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5E441">
      <w:pPr>
        <w:jc w:val="center"/>
        <w:rPr>
          <w:sz w:val="28"/>
          <w:szCs w:val="28"/>
          <w:highlight w:val="none"/>
        </w:rPr>
      </w:pPr>
      <w:bookmarkStart w:id="0" w:name="_GoBack"/>
      <w:r>
        <w:rPr>
          <w:sz w:val="28"/>
          <w:szCs w:val="28"/>
          <w:highlight w:val="none"/>
        </w:rPr>
        <w:t>技术需求书</w:t>
      </w:r>
    </w:p>
    <w:p w14:paraId="043C31C0">
      <w:pPr>
        <w:rPr>
          <w:sz w:val="24"/>
          <w:szCs w:val="24"/>
          <w:highlight w:val="none"/>
        </w:rPr>
      </w:pPr>
    </w:p>
    <w:p w14:paraId="15D0508A">
      <w:pPr>
        <w:rPr>
          <w:sz w:val="24"/>
          <w:szCs w:val="24"/>
          <w:highlight w:val="none"/>
        </w:rPr>
      </w:pPr>
    </w:p>
    <w:p w14:paraId="28E60715">
      <w:pPr>
        <w:pStyle w:val="4"/>
        <w:numPr>
          <w:ilvl w:val="0"/>
          <w:numId w:val="1"/>
        </w:numPr>
        <w:ind w:firstLineChars="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项目</w:t>
      </w:r>
      <w:r>
        <w:rPr>
          <w:rFonts w:hint="eastAsia"/>
          <w:sz w:val="24"/>
          <w:szCs w:val="24"/>
          <w:highlight w:val="none"/>
        </w:rPr>
        <w:t>名称：实验室管理系统升级及增加电子实验记录本功能</w:t>
      </w:r>
    </w:p>
    <w:p w14:paraId="0BF0E470">
      <w:pPr>
        <w:rPr>
          <w:sz w:val="24"/>
          <w:szCs w:val="24"/>
          <w:highlight w:val="none"/>
        </w:rPr>
      </w:pPr>
    </w:p>
    <w:p w14:paraId="51B7E135">
      <w:pPr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二、项目</w:t>
      </w:r>
      <w:r>
        <w:rPr>
          <w:sz w:val="24"/>
          <w:szCs w:val="24"/>
          <w:highlight w:val="none"/>
        </w:rPr>
        <w:t>背景</w:t>
      </w:r>
    </w:p>
    <w:p w14:paraId="78FED719">
      <w:pPr>
        <w:rPr>
          <w:sz w:val="24"/>
          <w:szCs w:val="24"/>
          <w:highlight w:val="none"/>
        </w:rPr>
      </w:pPr>
    </w:p>
    <w:p w14:paraId="3BB74BEB">
      <w:pPr>
        <w:spacing w:line="360" w:lineRule="auto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 xml:space="preserve">    临床药理研究中心“实验室管理系统”于2019年建设上线（HRP编号：10000094055），用于实验室的项目、合同、标准品、仪器机时的信息化管理。现根据国家药品监督管理局2025年发布的《药物临床试验生物样品分析实验室管理指南》《生物等效性试验电子化记录技术指南（试行）》，为进一步提升实验室临床研究的规范化水平，确保实验操作和数据的真实性、完整性、可追溯性，特申请将系统升级并增加“电子实验记录本”功能。</w:t>
      </w:r>
    </w:p>
    <w:p w14:paraId="2B12A941">
      <w:pPr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 xml:space="preserve"> </w:t>
      </w:r>
    </w:p>
    <w:p w14:paraId="7031B492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三</w:t>
      </w:r>
      <w:r>
        <w:rPr>
          <w:sz w:val="24"/>
          <w:szCs w:val="24"/>
          <w:highlight w:val="none"/>
        </w:rPr>
        <w:t>、项目</w:t>
      </w:r>
      <w:r>
        <w:rPr>
          <w:rFonts w:hint="eastAsia"/>
          <w:sz w:val="24"/>
          <w:szCs w:val="24"/>
          <w:highlight w:val="none"/>
        </w:rPr>
        <w:t>主</w:t>
      </w:r>
      <w:r>
        <w:rPr>
          <w:sz w:val="24"/>
          <w:szCs w:val="24"/>
          <w:highlight w:val="none"/>
        </w:rPr>
        <w:t>要内容</w:t>
      </w:r>
      <w:r>
        <w:rPr>
          <w:rFonts w:hint="eastAsia"/>
          <w:sz w:val="24"/>
          <w:szCs w:val="24"/>
          <w:highlight w:val="none"/>
        </w:rPr>
        <w:t>概述</w:t>
      </w:r>
    </w:p>
    <w:p w14:paraId="07F50915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1.</w:t>
      </w:r>
      <w:r>
        <w:rPr>
          <w:rFonts w:hint="eastAsia"/>
          <w:sz w:val="24"/>
          <w:szCs w:val="24"/>
          <w:highlight w:val="none"/>
        </w:rPr>
        <w:t>系统语言版本升级（原语言版本为PHP 5.6，存在安全漏洞，升级PHP 7.4以上）</w:t>
      </w:r>
    </w:p>
    <w:p w14:paraId="6256E17A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2.</w:t>
      </w:r>
      <w:r>
        <w:rPr>
          <w:rFonts w:hint="eastAsia"/>
          <w:sz w:val="24"/>
          <w:szCs w:val="24"/>
          <w:highlight w:val="none"/>
        </w:rPr>
        <w:t>增加“试剂管理”、“空白基质管理”功能</w:t>
      </w:r>
    </w:p>
    <w:p w14:paraId="0C02434A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3.</w:t>
      </w:r>
      <w:r>
        <w:rPr>
          <w:rFonts w:hint="eastAsia"/>
          <w:sz w:val="24"/>
          <w:szCs w:val="24"/>
          <w:highlight w:val="none"/>
        </w:rPr>
        <w:t>增加“电子实验记录本”功能</w:t>
      </w:r>
    </w:p>
    <w:p w14:paraId="5C50EE37">
      <w:pPr>
        <w:rPr>
          <w:sz w:val="24"/>
          <w:szCs w:val="24"/>
          <w:highlight w:val="none"/>
        </w:rPr>
      </w:pPr>
    </w:p>
    <w:p w14:paraId="15717DBA">
      <w:pPr>
        <w:spacing w:line="360" w:lineRule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四</w:t>
      </w:r>
      <w:r>
        <w:rPr>
          <w:sz w:val="24"/>
          <w:szCs w:val="24"/>
          <w:highlight w:val="none"/>
        </w:rPr>
        <w:t>、</w:t>
      </w:r>
      <w:r>
        <w:rPr>
          <w:rFonts w:hint="eastAsia"/>
          <w:sz w:val="24"/>
          <w:szCs w:val="24"/>
          <w:highlight w:val="none"/>
        </w:rPr>
        <w:t>项目建设</w:t>
      </w:r>
      <w:r>
        <w:rPr>
          <w:sz w:val="24"/>
          <w:szCs w:val="24"/>
          <w:highlight w:val="none"/>
        </w:rPr>
        <w:t>详细要求</w:t>
      </w:r>
    </w:p>
    <w:p w14:paraId="3B00946B">
      <w:pPr>
        <w:spacing w:line="360" w:lineRule="auto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1.系统已有功能模板（用新版本代码语言重新编写）</w:t>
      </w:r>
    </w:p>
    <w:p w14:paraId="119CB8B6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项目管理：项目信息、实验进度、文档管理、报告审批</w:t>
      </w:r>
    </w:p>
    <w:p w14:paraId="696E7886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合同管理：合同状态、收款节点、收款记录</w:t>
      </w:r>
    </w:p>
    <w:p w14:paraId="655791DE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标准品管理：标准品信息、储存位置、效期情况</w:t>
      </w:r>
    </w:p>
    <w:p w14:paraId="2427BFC0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仪器管理：机时预约、使用情况统计</w:t>
      </w:r>
    </w:p>
    <w:p w14:paraId="5E1AAFCF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人员管理：人员档案、角色权限</w:t>
      </w:r>
    </w:p>
    <w:p w14:paraId="4540F832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成本核算：人力成本、仪器成本、材料费</w:t>
      </w:r>
    </w:p>
    <w:p w14:paraId="315873C3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文件管理、档案管理</w:t>
      </w:r>
    </w:p>
    <w:p w14:paraId="61137A34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培训管理、考试管理、会议管理</w:t>
      </w:r>
    </w:p>
    <w:p w14:paraId="63460707">
      <w:pPr>
        <w:rPr>
          <w:sz w:val="24"/>
          <w:szCs w:val="24"/>
          <w:highlight w:val="none"/>
        </w:rPr>
      </w:pPr>
    </w:p>
    <w:p w14:paraId="2FC82E8D">
      <w:pPr>
        <w:spacing w:line="360" w:lineRule="auto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2.待增加功能模块</w:t>
      </w:r>
    </w:p>
    <w:p w14:paraId="42A673C4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试剂管理：试剂信息、储存位置、效期情况</w:t>
      </w:r>
    </w:p>
    <w:p w14:paraId="78A927E8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空白基质管理：采集信息、分装情况</w:t>
      </w:r>
    </w:p>
    <w:p w14:paraId="1B61B1A3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电子实验记录本：</w:t>
      </w:r>
    </w:p>
    <w:p w14:paraId="11D74412">
      <w:pPr>
        <w:spacing w:line="360" w:lineRule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 xml:space="preserve">   -- 标准模板库：实验目的、条件、方法、结果</w:t>
      </w:r>
    </w:p>
    <w:p w14:paraId="2AB23BA8">
      <w:pPr>
        <w:spacing w:line="360" w:lineRule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 xml:space="preserve">   -- 称量结果计算</w:t>
      </w:r>
    </w:p>
    <w:p w14:paraId="76D87C69">
      <w:pPr>
        <w:spacing w:line="360" w:lineRule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 xml:space="preserve">   -- 审批、统计、检索、导出</w:t>
      </w:r>
    </w:p>
    <w:p w14:paraId="4E40A849">
      <w:pPr>
        <w:spacing w:line="360" w:lineRule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 xml:space="preserve">   -- 电子签名与审计追踪</w:t>
      </w:r>
    </w:p>
    <w:p w14:paraId="0C0487B1">
      <w:pPr>
        <w:rPr>
          <w:sz w:val="24"/>
          <w:szCs w:val="24"/>
          <w:highlight w:val="none"/>
        </w:rPr>
      </w:pPr>
    </w:p>
    <w:p w14:paraId="4DE8D3D5">
      <w:pPr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五</w:t>
      </w:r>
      <w:r>
        <w:rPr>
          <w:sz w:val="24"/>
          <w:szCs w:val="24"/>
          <w:highlight w:val="none"/>
        </w:rPr>
        <w:t>、</w:t>
      </w:r>
      <w:r>
        <w:rPr>
          <w:rFonts w:hint="eastAsia"/>
          <w:sz w:val="24"/>
          <w:szCs w:val="24"/>
          <w:highlight w:val="none"/>
        </w:rPr>
        <w:t>数据</w:t>
      </w:r>
      <w:r>
        <w:rPr>
          <w:sz w:val="24"/>
          <w:szCs w:val="24"/>
          <w:highlight w:val="none"/>
        </w:rPr>
        <w:t>与网络安全要求</w:t>
      </w:r>
    </w:p>
    <w:p w14:paraId="221C29FF">
      <w:pPr>
        <w:rPr>
          <w:sz w:val="24"/>
          <w:szCs w:val="24"/>
          <w:highlight w:val="none"/>
        </w:rPr>
      </w:pPr>
    </w:p>
    <w:p w14:paraId="7B27408C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系统数据库配置于协和云服务器（10.166.29.2），在鼎甲迪备（10.166.5.57）自动备份。</w:t>
      </w:r>
    </w:p>
    <w:p w14:paraId="67CC2323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全程内网环境。</w:t>
      </w:r>
    </w:p>
    <w:p w14:paraId="4BC721AA">
      <w:pPr>
        <w:rPr>
          <w:sz w:val="24"/>
          <w:szCs w:val="24"/>
          <w:highlight w:val="none"/>
        </w:rPr>
      </w:pPr>
    </w:p>
    <w:p w14:paraId="455F041D">
      <w:pPr>
        <w:rPr>
          <w:sz w:val="24"/>
          <w:szCs w:val="24"/>
          <w:highlight w:val="none"/>
        </w:rPr>
      </w:pPr>
      <w:r>
        <w:rPr>
          <w:highlight w:val="none"/>
        </w:rPr>
        <w:drawing>
          <wp:inline distT="0" distB="0" distL="114300" distR="114300">
            <wp:extent cx="5269230" cy="2686050"/>
            <wp:effectExtent l="0" t="0" r="952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73DD6">
      <w:pPr>
        <w:rPr>
          <w:sz w:val="24"/>
          <w:szCs w:val="24"/>
          <w:highlight w:val="none"/>
        </w:rPr>
      </w:pPr>
    </w:p>
    <w:p w14:paraId="3923C4EB">
      <w:pPr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六</w:t>
      </w:r>
      <w:r>
        <w:rPr>
          <w:sz w:val="24"/>
          <w:szCs w:val="24"/>
          <w:highlight w:val="none"/>
        </w:rPr>
        <w:t>、</w:t>
      </w:r>
      <w:r>
        <w:rPr>
          <w:rFonts w:hint="eastAsia"/>
          <w:sz w:val="24"/>
          <w:szCs w:val="24"/>
          <w:highlight w:val="none"/>
        </w:rPr>
        <w:t>项目</w:t>
      </w:r>
      <w:r>
        <w:rPr>
          <w:sz w:val="24"/>
          <w:szCs w:val="24"/>
          <w:highlight w:val="none"/>
        </w:rPr>
        <w:t>工期</w:t>
      </w:r>
      <w:r>
        <w:rPr>
          <w:rFonts w:hint="eastAsia"/>
          <w:sz w:val="24"/>
          <w:szCs w:val="24"/>
          <w:highlight w:val="none"/>
        </w:rPr>
        <w:t>、</w:t>
      </w:r>
      <w:r>
        <w:rPr>
          <w:sz w:val="24"/>
          <w:szCs w:val="24"/>
          <w:highlight w:val="none"/>
        </w:rPr>
        <w:t>项目</w:t>
      </w:r>
      <w:r>
        <w:rPr>
          <w:rFonts w:hint="eastAsia"/>
          <w:sz w:val="24"/>
          <w:szCs w:val="24"/>
          <w:highlight w:val="none"/>
        </w:rPr>
        <w:t>实施和培训要求</w:t>
      </w:r>
    </w:p>
    <w:p w14:paraId="35A28D45">
      <w:pPr>
        <w:rPr>
          <w:rFonts w:hint="eastAsia"/>
          <w:sz w:val="24"/>
          <w:szCs w:val="24"/>
          <w:highlight w:val="none"/>
        </w:rPr>
      </w:pPr>
    </w:p>
    <w:p w14:paraId="1D8F32DA">
      <w:pPr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项目工期：6个月</w:t>
      </w:r>
    </w:p>
    <w:p w14:paraId="5209E104">
      <w:pPr>
        <w:rPr>
          <w:rFonts w:hint="eastAsia"/>
          <w:sz w:val="24"/>
          <w:szCs w:val="24"/>
          <w:highlight w:val="none"/>
          <w:lang w:val="en-US" w:eastAsia="zh-CN"/>
        </w:rPr>
      </w:pPr>
    </w:p>
    <w:p w14:paraId="78AFFC53">
      <w:pPr>
        <w:rPr>
          <w:ins w:id="0" w:author="wuni" w:date="2026-09-10T10:59:02Z"/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培训要求：系统建设完成后，由厂家对科室使用人员进行一次集中培训</w:t>
      </w:r>
    </w:p>
    <w:p w14:paraId="02B65AD7">
      <w:pPr>
        <w:rPr>
          <w:rFonts w:hint="default"/>
          <w:sz w:val="24"/>
          <w:szCs w:val="24"/>
          <w:highlight w:val="none"/>
          <w:lang w:val="en-US" w:eastAsia="zh-CN"/>
        </w:rPr>
      </w:pPr>
    </w:p>
    <w:p w14:paraId="77F61194">
      <w:pPr>
        <w:rPr>
          <w:rFonts w:hint="eastAsia"/>
          <w:sz w:val="24"/>
          <w:szCs w:val="24"/>
          <w:highlight w:val="none"/>
        </w:rPr>
      </w:pPr>
    </w:p>
    <w:p w14:paraId="290BED27">
      <w:pPr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七</w:t>
      </w:r>
      <w:r>
        <w:rPr>
          <w:sz w:val="24"/>
          <w:szCs w:val="24"/>
          <w:highlight w:val="none"/>
        </w:rPr>
        <w:t>、</w:t>
      </w:r>
      <w:r>
        <w:rPr>
          <w:rFonts w:hint="eastAsia"/>
          <w:sz w:val="24"/>
          <w:szCs w:val="24"/>
          <w:highlight w:val="none"/>
        </w:rPr>
        <w:t>项目</w:t>
      </w:r>
      <w:r>
        <w:rPr>
          <w:sz w:val="24"/>
          <w:szCs w:val="24"/>
          <w:highlight w:val="none"/>
        </w:rPr>
        <w:t>验收</w:t>
      </w:r>
      <w:r>
        <w:rPr>
          <w:rFonts w:hint="eastAsia"/>
          <w:sz w:val="24"/>
          <w:szCs w:val="24"/>
          <w:highlight w:val="none"/>
        </w:rPr>
        <w:t>标准和</w:t>
      </w:r>
      <w:r>
        <w:rPr>
          <w:sz w:val="24"/>
          <w:szCs w:val="24"/>
          <w:highlight w:val="none"/>
        </w:rPr>
        <w:t>验收文档要求</w:t>
      </w:r>
    </w:p>
    <w:p w14:paraId="62C817AC">
      <w:pPr>
        <w:rPr>
          <w:sz w:val="24"/>
          <w:szCs w:val="24"/>
          <w:highlight w:val="none"/>
        </w:rPr>
      </w:pPr>
    </w:p>
    <w:p w14:paraId="1C856218">
      <w:pPr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验收标准：按照《技术需求书》完成系统建设</w:t>
      </w:r>
    </w:p>
    <w:p w14:paraId="7186C543">
      <w:pPr>
        <w:rPr>
          <w:rFonts w:hint="eastAsia"/>
          <w:sz w:val="24"/>
          <w:szCs w:val="24"/>
          <w:highlight w:val="none"/>
          <w:lang w:val="en-US" w:eastAsia="zh-CN"/>
        </w:rPr>
      </w:pPr>
    </w:p>
    <w:p w14:paraId="7CB076B7">
      <w:pPr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验收文档：《系统测试报告》</w:t>
      </w:r>
    </w:p>
    <w:p w14:paraId="55319B1A">
      <w:pPr>
        <w:rPr>
          <w:sz w:val="24"/>
          <w:szCs w:val="24"/>
          <w:highlight w:val="none"/>
        </w:rPr>
      </w:pPr>
    </w:p>
    <w:p w14:paraId="0634CDE1">
      <w:pPr>
        <w:rPr>
          <w:sz w:val="24"/>
          <w:szCs w:val="24"/>
          <w:highlight w:val="none"/>
        </w:rPr>
      </w:pPr>
    </w:p>
    <w:p w14:paraId="6826D04F">
      <w:pPr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八</w:t>
      </w:r>
      <w:r>
        <w:rPr>
          <w:sz w:val="24"/>
          <w:szCs w:val="24"/>
          <w:highlight w:val="none"/>
        </w:rPr>
        <w:t>、</w:t>
      </w:r>
      <w:r>
        <w:rPr>
          <w:rFonts w:hint="eastAsia"/>
          <w:sz w:val="24"/>
          <w:szCs w:val="24"/>
          <w:highlight w:val="none"/>
        </w:rPr>
        <w:t>免费运维</w:t>
      </w:r>
      <w:r>
        <w:rPr>
          <w:sz w:val="24"/>
          <w:szCs w:val="24"/>
          <w:highlight w:val="none"/>
        </w:rPr>
        <w:t>期</w:t>
      </w:r>
      <w:r>
        <w:rPr>
          <w:rFonts w:hint="eastAsia"/>
          <w:sz w:val="24"/>
          <w:szCs w:val="24"/>
          <w:highlight w:val="none"/>
        </w:rPr>
        <w:t>及</w:t>
      </w:r>
      <w:r>
        <w:rPr>
          <w:sz w:val="24"/>
          <w:szCs w:val="24"/>
          <w:highlight w:val="none"/>
        </w:rPr>
        <w:t>服务</w:t>
      </w:r>
      <w:r>
        <w:rPr>
          <w:rFonts w:hint="eastAsia"/>
          <w:sz w:val="24"/>
          <w:szCs w:val="24"/>
          <w:highlight w:val="none"/>
        </w:rPr>
        <w:t>要</w:t>
      </w:r>
      <w:r>
        <w:rPr>
          <w:sz w:val="24"/>
          <w:szCs w:val="24"/>
          <w:highlight w:val="none"/>
        </w:rPr>
        <w:t>求</w:t>
      </w:r>
    </w:p>
    <w:p w14:paraId="26926017">
      <w:pPr>
        <w:rPr>
          <w:sz w:val="24"/>
          <w:szCs w:val="24"/>
          <w:highlight w:val="none"/>
        </w:rPr>
      </w:pPr>
    </w:p>
    <w:p w14:paraId="097649BE">
      <w:pPr>
        <w:numPr>
          <w:ilvl w:val="0"/>
          <w:numId w:val="3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免费运维期：合同验收后三年</w:t>
      </w:r>
    </w:p>
    <w:p w14:paraId="09244CF7">
      <w:pPr>
        <w:numPr>
          <w:ilvl w:val="0"/>
          <w:numId w:val="3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服务要求：7x24小时在线支持</w:t>
      </w:r>
    </w:p>
    <w:p w14:paraId="7E3098F6">
      <w:pPr>
        <w:rPr>
          <w:sz w:val="24"/>
          <w:szCs w:val="24"/>
          <w:highlight w:val="none"/>
        </w:rPr>
      </w:pPr>
    </w:p>
    <w:p w14:paraId="797A1A53">
      <w:pPr>
        <w:rPr>
          <w:rFonts w:hint="default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</w:rPr>
        <w:t>九</w:t>
      </w:r>
      <w:r>
        <w:rPr>
          <w:sz w:val="24"/>
          <w:szCs w:val="24"/>
          <w:highlight w:val="none"/>
        </w:rPr>
        <w:t>、知识产权要求</w:t>
      </w:r>
      <w:r>
        <w:rPr>
          <w:rFonts w:hint="eastAsia"/>
          <w:sz w:val="24"/>
          <w:szCs w:val="24"/>
          <w:highlight w:val="none"/>
          <w:lang w:eastAsia="zh-CN"/>
        </w:rPr>
        <w:t>：</w:t>
      </w:r>
      <w:r>
        <w:rPr>
          <w:rFonts w:hint="eastAsia"/>
          <w:sz w:val="24"/>
          <w:szCs w:val="24"/>
          <w:highlight w:val="none"/>
          <w:lang w:val="en-US" w:eastAsia="zh-CN"/>
        </w:rPr>
        <w:t>知识产权归北京协和医院所有。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17F49B"/>
    <w:multiLevelType w:val="singleLevel"/>
    <w:tmpl w:val="A417F49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5A75391"/>
    <w:multiLevelType w:val="multilevel"/>
    <w:tmpl w:val="45A75391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15E0D1"/>
    <w:multiLevelType w:val="singleLevel"/>
    <w:tmpl w:val="7115E0D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uni">
    <w15:presenceInfo w15:providerId="None" w15:userId="wun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35"/>
    <w:rsid w:val="000001FF"/>
    <w:rsid w:val="00000B9A"/>
    <w:rsid w:val="00661DFD"/>
    <w:rsid w:val="006A5C0A"/>
    <w:rsid w:val="009E19FE"/>
    <w:rsid w:val="00A72796"/>
    <w:rsid w:val="00AC7A4C"/>
    <w:rsid w:val="00BC1B21"/>
    <w:rsid w:val="00E27535"/>
    <w:rsid w:val="00F95D1B"/>
    <w:rsid w:val="0EEF21DE"/>
    <w:rsid w:val="1E3B1FCF"/>
    <w:rsid w:val="22405E06"/>
    <w:rsid w:val="2E9F2106"/>
    <w:rsid w:val="372633C5"/>
    <w:rsid w:val="3D7D33A2"/>
    <w:rsid w:val="400104D2"/>
    <w:rsid w:val="4CF05813"/>
    <w:rsid w:val="55F9113C"/>
    <w:rsid w:val="69C064B2"/>
    <w:rsid w:val="6DB427D1"/>
    <w:rsid w:val="73CD414B"/>
    <w:rsid w:val="77B9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780</Words>
  <Characters>838</Characters>
  <Lines>1</Lines>
  <Paragraphs>1</Paragraphs>
  <TotalTime>8</TotalTime>
  <ScaleCrop>false</ScaleCrop>
  <LinksUpToDate>false</LinksUpToDate>
  <CharactersWithSpaces>861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2022-08-11T08:34:00Z</dcterms:created>
  <dc:creator>许燕</dc:creator>
  <cp:lastModifiedBy>wuni</cp:lastModifiedBy>
  <dcterms:modified xsi:type="dcterms:W3CDTF">2026-09-10T07:05:11Z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eyJoZGlkIjoiNDg5OGU4N2RhMzQ3ZDM5NDNkYjY2YTY4ZGE0MTVmY2QifQ==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ECF5714C2F4A42709BB60E5EE19883E0_12</vt:lpwstr>
  </property>
</Properties>
</file>