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3254"/>
        <w:gridCol w:w="1247"/>
        <w:gridCol w:w="4004"/>
      </w:tblGrid>
      <w:tr w14:paraId="638F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del w:id="96" w:author="浅笑" w:date="2026-09-01T14:45:48Z"/>
        </w:trPr>
        <w:tc>
          <w:tcPr>
            <w:tcW w:w="9781" w:type="dxa"/>
            <w:gridSpan w:val="4"/>
            <w:vAlign w:val="center"/>
          </w:tcPr>
          <w:p w14:paraId="59A447EE">
            <w:pPr>
              <w:jc w:val="center"/>
              <w:rPr>
                <w:del w:id="97" w:author="浅笑" w:date="2026-09-01T14:45:48Z"/>
                <w:b/>
              </w:rPr>
            </w:pPr>
            <w:del w:id="98" w:author="浅笑" w:date="2026-09-01T14:45:48Z">
              <w:r>
                <w:rPr>
                  <w:rFonts w:hint="eastAsia"/>
                  <w:b/>
                  <w:sz w:val="24"/>
                </w:rPr>
                <w:delText>北京协和医院药物临床试验伦理委员会标准操作规程（SOP）</w:delText>
              </w:r>
            </w:del>
          </w:p>
        </w:tc>
      </w:tr>
      <w:tr w14:paraId="2E03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99" w:author="浅笑" w:date="2026-09-01T14:45:48Z"/>
        </w:trPr>
        <w:tc>
          <w:tcPr>
            <w:tcW w:w="1276" w:type="dxa"/>
            <w:tcBorders>
              <w:right w:val="nil"/>
            </w:tcBorders>
          </w:tcPr>
          <w:p w14:paraId="5D3609AB">
            <w:pPr>
              <w:rPr>
                <w:del w:id="100" w:author="浅笑" w:date="2026-09-01T14:45:48Z"/>
              </w:rPr>
            </w:pPr>
            <w:del w:id="101" w:author="浅笑" w:date="2026-09-01T14:45:48Z">
              <w:r>
                <w:rPr>
                  <w:rFonts w:hint="eastAsia"/>
                </w:rPr>
                <w:delText>文档名称：</w:delText>
              </w:r>
            </w:del>
          </w:p>
        </w:tc>
        <w:tc>
          <w:tcPr>
            <w:tcW w:w="3254" w:type="dxa"/>
            <w:tcBorders>
              <w:left w:val="nil"/>
            </w:tcBorders>
          </w:tcPr>
          <w:p w14:paraId="0FBB65A2">
            <w:pPr>
              <w:rPr>
                <w:del w:id="102" w:author="浅笑" w:date="2026-09-01T14:45:48Z"/>
              </w:rPr>
            </w:pPr>
            <w:del w:id="103" w:author="浅笑" w:date="2026-09-01T14:45:48Z">
              <w:r>
                <w:rPr>
                  <w:rFonts w:hint="eastAsia"/>
                </w:rPr>
                <w:delText>秘书工作的SOP</w:delText>
              </w:r>
            </w:del>
          </w:p>
        </w:tc>
        <w:tc>
          <w:tcPr>
            <w:tcW w:w="1247" w:type="dxa"/>
            <w:tcBorders>
              <w:right w:val="nil"/>
            </w:tcBorders>
          </w:tcPr>
          <w:p w14:paraId="78E03AC0">
            <w:pPr>
              <w:rPr>
                <w:del w:id="104" w:author="浅笑" w:date="2026-09-01T14:45:48Z"/>
              </w:rPr>
            </w:pPr>
            <w:del w:id="105" w:author="浅笑" w:date="2026-09-01T14:45:48Z">
              <w:r>
                <w:rPr>
                  <w:rFonts w:hint="eastAsia"/>
                </w:rPr>
                <w:delText>文档编号：</w:delText>
              </w:r>
            </w:del>
          </w:p>
        </w:tc>
        <w:tc>
          <w:tcPr>
            <w:tcW w:w="4004" w:type="dxa"/>
            <w:tcBorders>
              <w:left w:val="nil"/>
            </w:tcBorders>
          </w:tcPr>
          <w:p w14:paraId="1A5FE5AC">
            <w:pPr>
              <w:rPr>
                <w:del w:id="106" w:author="浅笑" w:date="2026-09-01T14:45:48Z"/>
              </w:rPr>
            </w:pPr>
            <w:del w:id="107" w:author="浅笑" w:date="2026-09-01T14:45:48Z">
              <w:r>
                <w:rPr>
                  <w:rFonts w:hint="eastAsia"/>
                </w:rPr>
                <w:delText>CPRC-IEC-2010-II-01-V1</w:delText>
              </w:r>
            </w:del>
            <w:del w:id="108" w:author="浅笑" w:date="2026-09-01T14:45:48Z">
              <w:r>
                <w:rPr>
                  <w:rFonts w:hint="eastAsia"/>
                  <w:lang w:val="en-US" w:eastAsia="zh-CN"/>
                </w:rPr>
                <w:delText>4</w:delText>
              </w:r>
            </w:del>
            <w:del w:id="109" w:author="浅笑" w:date="2026-09-01T14:45:48Z">
              <w:r>
                <w:rPr>
                  <w:rFonts w:hint="eastAsia"/>
                </w:rPr>
                <w:delText>.0</w:delText>
              </w:r>
            </w:del>
          </w:p>
        </w:tc>
      </w:tr>
      <w:tr w14:paraId="6DC0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10" w:author="浅笑" w:date="2026-09-01T14:45:48Z"/>
        </w:trPr>
        <w:tc>
          <w:tcPr>
            <w:tcW w:w="1276" w:type="dxa"/>
            <w:tcBorders>
              <w:right w:val="nil"/>
            </w:tcBorders>
          </w:tcPr>
          <w:p w14:paraId="50479193">
            <w:pPr>
              <w:rPr>
                <w:del w:id="111" w:author="浅笑" w:date="2026-09-01T14:45:48Z"/>
              </w:rPr>
            </w:pPr>
            <w:del w:id="112" w:author="浅笑" w:date="2026-09-01T14:45:48Z">
              <w:r>
                <w:rPr>
                  <w:rFonts w:hint="eastAsia"/>
                </w:rPr>
                <w:delText>版本号：</w:delText>
              </w:r>
            </w:del>
          </w:p>
        </w:tc>
        <w:tc>
          <w:tcPr>
            <w:tcW w:w="3254" w:type="dxa"/>
            <w:tcBorders>
              <w:left w:val="nil"/>
            </w:tcBorders>
          </w:tcPr>
          <w:p w14:paraId="4939264B">
            <w:pPr>
              <w:rPr>
                <w:del w:id="113" w:author="浅笑" w:date="2026-09-01T14:45:48Z"/>
              </w:rPr>
            </w:pPr>
            <w:del w:id="114" w:author="浅笑" w:date="2026-09-01T14:45:48Z">
              <w:r>
                <w:rPr>
                  <w:rFonts w:hint="eastAsia"/>
                </w:rPr>
                <w:delText>V1</w:delText>
              </w:r>
            </w:del>
            <w:del w:id="115" w:author="浅笑" w:date="2026-09-01T14:45:48Z">
              <w:r>
                <w:rPr>
                  <w:rFonts w:hint="eastAsia"/>
                  <w:lang w:val="en-US" w:eastAsia="zh-CN"/>
                </w:rPr>
                <w:delText>4</w:delText>
              </w:r>
            </w:del>
            <w:del w:id="116" w:author="浅笑" w:date="2026-09-01T14:45:48Z">
              <w:r>
                <w:rPr>
                  <w:rFonts w:hint="eastAsia"/>
                </w:rPr>
                <w:delText>.0</w:delText>
              </w:r>
            </w:del>
          </w:p>
        </w:tc>
        <w:tc>
          <w:tcPr>
            <w:tcW w:w="1247" w:type="dxa"/>
            <w:tcBorders>
              <w:right w:val="nil"/>
            </w:tcBorders>
          </w:tcPr>
          <w:p w14:paraId="71A3FD20">
            <w:pPr>
              <w:rPr>
                <w:del w:id="117" w:author="浅笑" w:date="2026-09-01T14:45:48Z"/>
              </w:rPr>
            </w:pPr>
            <w:del w:id="118" w:author="浅笑" w:date="2026-09-01T14:45:48Z">
              <w:r>
                <w:rPr>
                  <w:rFonts w:hint="eastAsia"/>
                </w:rPr>
                <w:delText>生效日期：</w:delText>
              </w:r>
            </w:del>
          </w:p>
        </w:tc>
        <w:tc>
          <w:tcPr>
            <w:tcW w:w="4004" w:type="dxa"/>
            <w:tcBorders>
              <w:left w:val="nil"/>
            </w:tcBorders>
          </w:tcPr>
          <w:p w14:paraId="288B4EB4">
            <w:pPr>
              <w:rPr>
                <w:del w:id="119" w:author="浅笑" w:date="2026-09-01T14:45:48Z"/>
                <w:rFonts w:hint="default"/>
                <w:lang w:val="en-US"/>
              </w:rPr>
            </w:pPr>
            <w:del w:id="120" w:author="浅笑" w:date="2026-09-01T14:45:48Z">
              <w:r>
                <w:rPr>
                  <w:rFonts w:hint="eastAsia"/>
                  <w:lang w:val="en-US" w:eastAsia="zh-CN"/>
                </w:rPr>
                <w:delText>2026-08-28</w:delText>
              </w:r>
            </w:del>
          </w:p>
        </w:tc>
      </w:tr>
      <w:tr w14:paraId="1848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21" w:author="浅笑" w:date="2026-09-01T14:45:48Z"/>
        </w:trPr>
        <w:tc>
          <w:tcPr>
            <w:tcW w:w="1276" w:type="dxa"/>
            <w:tcBorders>
              <w:right w:val="nil"/>
            </w:tcBorders>
          </w:tcPr>
          <w:p w14:paraId="6A80B634">
            <w:pPr>
              <w:rPr>
                <w:del w:id="122" w:author="浅笑" w:date="2026-09-01T14:45:48Z"/>
              </w:rPr>
            </w:pPr>
            <w:del w:id="123" w:author="浅笑" w:date="2026-09-01T14:45:48Z">
              <w:r>
                <w:rPr>
                  <w:rFonts w:hint="eastAsia"/>
                </w:rPr>
                <w:delText>起草人：</w:delText>
              </w:r>
            </w:del>
          </w:p>
        </w:tc>
        <w:tc>
          <w:tcPr>
            <w:tcW w:w="3254" w:type="dxa"/>
            <w:tcBorders>
              <w:left w:val="nil"/>
            </w:tcBorders>
          </w:tcPr>
          <w:p w14:paraId="7F0AC78A">
            <w:pPr>
              <w:rPr>
                <w:del w:id="124" w:author="浅笑" w:date="2026-09-01T14:45:48Z"/>
                <w:rFonts w:hint="eastAsia" w:eastAsiaTheme="minorEastAsia"/>
                <w:lang w:eastAsia="zh-CN"/>
              </w:rPr>
            </w:pPr>
            <w:del w:id="125" w:author="浅笑" w:date="2026-09-01T14:45:48Z">
              <w:r>
                <w:rPr>
                  <w:rFonts w:hint="eastAsia"/>
                  <w:lang w:eastAsia="zh-CN"/>
                </w:rPr>
                <w:delText>卫浩亮</w:delText>
              </w:r>
            </w:del>
          </w:p>
        </w:tc>
        <w:tc>
          <w:tcPr>
            <w:tcW w:w="1247" w:type="dxa"/>
            <w:tcBorders>
              <w:right w:val="nil"/>
            </w:tcBorders>
          </w:tcPr>
          <w:p w14:paraId="481A0A2E">
            <w:pPr>
              <w:rPr>
                <w:del w:id="126" w:author="浅笑" w:date="2026-09-01T14:45:48Z"/>
              </w:rPr>
            </w:pPr>
            <w:del w:id="127" w:author="浅笑" w:date="2026-09-01T14:45:48Z">
              <w:r>
                <w:rPr>
                  <w:rFonts w:hint="eastAsia"/>
                </w:rPr>
                <w:delText>起草日期：</w:delText>
              </w:r>
            </w:del>
          </w:p>
        </w:tc>
        <w:tc>
          <w:tcPr>
            <w:tcW w:w="4004" w:type="dxa"/>
            <w:tcBorders>
              <w:left w:val="nil"/>
            </w:tcBorders>
          </w:tcPr>
          <w:p w14:paraId="1C8CF40D">
            <w:pPr>
              <w:rPr>
                <w:del w:id="128" w:author="浅笑" w:date="2026-09-01T14:45:48Z"/>
                <w:rFonts w:hint="default"/>
                <w:lang w:val="en-US"/>
              </w:rPr>
            </w:pPr>
            <w:del w:id="129" w:author="浅笑" w:date="2026-09-01T14:45:48Z">
              <w:r>
                <w:rPr>
                  <w:rFonts w:hint="eastAsia"/>
                </w:rPr>
                <w:delText>202</w:delText>
              </w:r>
            </w:del>
            <w:del w:id="130" w:author="浅笑" w:date="2026-09-01T14:45:48Z">
              <w:r>
                <w:rPr>
                  <w:rFonts w:hint="eastAsia"/>
                  <w:lang w:val="en-US" w:eastAsia="zh-CN"/>
                </w:rPr>
                <w:delText>6</w:delText>
              </w:r>
            </w:del>
            <w:del w:id="131" w:author="浅笑" w:date="2026-09-01T14:45:48Z">
              <w:r>
                <w:rPr>
                  <w:rFonts w:hint="eastAsia"/>
                </w:rPr>
                <w:delText>-</w:delText>
              </w:r>
            </w:del>
            <w:del w:id="132" w:author="浅笑" w:date="2026-09-01T14:45:48Z">
              <w:r>
                <w:rPr>
                  <w:rFonts w:hint="eastAsia"/>
                  <w:lang w:val="en-US" w:eastAsia="zh-CN"/>
                </w:rPr>
                <w:delText>08-20</w:delText>
              </w:r>
            </w:del>
          </w:p>
        </w:tc>
      </w:tr>
      <w:tr w14:paraId="4657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33" w:author="浅笑" w:date="2026-09-01T14:45:48Z"/>
        </w:trPr>
        <w:tc>
          <w:tcPr>
            <w:tcW w:w="1276" w:type="dxa"/>
            <w:tcBorders>
              <w:right w:val="nil"/>
            </w:tcBorders>
          </w:tcPr>
          <w:p w14:paraId="0989463E">
            <w:pPr>
              <w:rPr>
                <w:del w:id="134" w:author="浅笑" w:date="2026-09-01T14:45:48Z"/>
              </w:rPr>
            </w:pPr>
            <w:del w:id="135" w:author="浅笑" w:date="2026-09-01T14:45:48Z">
              <w:r>
                <w:rPr>
                  <w:rFonts w:hint="eastAsia"/>
                </w:rPr>
                <w:delText>审核人：</w:delText>
              </w:r>
            </w:del>
          </w:p>
        </w:tc>
        <w:tc>
          <w:tcPr>
            <w:tcW w:w="3254" w:type="dxa"/>
            <w:tcBorders>
              <w:left w:val="nil"/>
            </w:tcBorders>
          </w:tcPr>
          <w:p w14:paraId="1EF83C01">
            <w:pPr>
              <w:rPr>
                <w:del w:id="136" w:author="浅笑" w:date="2026-09-01T14:45:48Z"/>
              </w:rPr>
            </w:pPr>
            <w:del w:id="137" w:author="浅笑" w:date="2026-09-01T14:45:48Z">
              <w:r>
                <w:rPr>
                  <w:rFonts w:hint="eastAsia"/>
                </w:rPr>
                <w:delText>韩晓红</w:delText>
              </w:r>
            </w:del>
          </w:p>
        </w:tc>
        <w:tc>
          <w:tcPr>
            <w:tcW w:w="1247" w:type="dxa"/>
            <w:tcBorders>
              <w:right w:val="nil"/>
            </w:tcBorders>
          </w:tcPr>
          <w:p w14:paraId="6353DCD0">
            <w:pPr>
              <w:rPr>
                <w:del w:id="138" w:author="浅笑" w:date="2026-09-01T14:45:48Z"/>
              </w:rPr>
            </w:pPr>
            <w:del w:id="139" w:author="浅笑" w:date="2026-09-01T14:45:48Z">
              <w:r>
                <w:rPr>
                  <w:rFonts w:hint="eastAsia"/>
                </w:rPr>
                <w:delText>审核日期：</w:delText>
              </w:r>
            </w:del>
          </w:p>
        </w:tc>
        <w:tc>
          <w:tcPr>
            <w:tcW w:w="4004" w:type="dxa"/>
            <w:tcBorders>
              <w:left w:val="nil"/>
            </w:tcBorders>
          </w:tcPr>
          <w:p w14:paraId="5C3875CD">
            <w:pPr>
              <w:rPr>
                <w:del w:id="140" w:author="浅笑" w:date="2026-09-01T14:45:48Z"/>
                <w:rFonts w:hint="default"/>
                <w:lang w:val="en-US"/>
              </w:rPr>
            </w:pPr>
            <w:del w:id="141" w:author="浅笑" w:date="2026-09-01T14:45:48Z">
              <w:r>
                <w:rPr>
                  <w:rFonts w:hint="eastAsia"/>
                  <w:lang w:val="en-US" w:eastAsia="zh-CN"/>
                </w:rPr>
                <w:delText>2026-08-25</w:delText>
              </w:r>
            </w:del>
          </w:p>
        </w:tc>
      </w:tr>
      <w:tr w14:paraId="2A09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42" w:author="浅笑" w:date="2026-09-01T14:45:48Z"/>
        </w:trPr>
        <w:tc>
          <w:tcPr>
            <w:tcW w:w="1276" w:type="dxa"/>
            <w:tcBorders>
              <w:right w:val="nil"/>
            </w:tcBorders>
          </w:tcPr>
          <w:p w14:paraId="11879CB3">
            <w:pPr>
              <w:rPr>
                <w:del w:id="143" w:author="浅笑" w:date="2026-09-01T14:45:48Z"/>
              </w:rPr>
            </w:pPr>
            <w:del w:id="144" w:author="浅笑" w:date="2026-09-01T14:45:48Z">
              <w:r>
                <w:rPr>
                  <w:rFonts w:hint="eastAsia"/>
                </w:rPr>
                <w:delText>批准人：</w:delText>
              </w:r>
            </w:del>
          </w:p>
        </w:tc>
        <w:tc>
          <w:tcPr>
            <w:tcW w:w="3254" w:type="dxa"/>
            <w:tcBorders>
              <w:left w:val="nil"/>
            </w:tcBorders>
          </w:tcPr>
          <w:p w14:paraId="5CC01E85">
            <w:pPr>
              <w:rPr>
                <w:del w:id="145" w:author="浅笑" w:date="2026-09-01T14:45:48Z"/>
                <w:rFonts w:hint="eastAsia" w:eastAsiaTheme="minorEastAsia"/>
                <w:lang w:eastAsia="zh-CN"/>
              </w:rPr>
            </w:pPr>
            <w:del w:id="146" w:author="浅笑" w:date="2026-09-01T14:45:48Z">
              <w:r>
                <w:rPr>
                  <w:rFonts w:hint="eastAsia"/>
                  <w:lang w:eastAsia="zh-CN"/>
                </w:rPr>
                <w:delText>李雪梅</w:delText>
              </w:r>
            </w:del>
          </w:p>
        </w:tc>
        <w:tc>
          <w:tcPr>
            <w:tcW w:w="1247" w:type="dxa"/>
            <w:tcBorders>
              <w:right w:val="nil"/>
            </w:tcBorders>
          </w:tcPr>
          <w:p w14:paraId="7FF22A82">
            <w:pPr>
              <w:rPr>
                <w:del w:id="147" w:author="浅笑" w:date="2026-09-01T14:45:48Z"/>
              </w:rPr>
            </w:pPr>
            <w:del w:id="148" w:author="浅笑" w:date="2026-09-01T14:45:48Z">
              <w:r>
                <w:rPr>
                  <w:rFonts w:hint="eastAsia"/>
                </w:rPr>
                <w:delText>批准日期：</w:delText>
              </w:r>
            </w:del>
          </w:p>
        </w:tc>
        <w:tc>
          <w:tcPr>
            <w:tcW w:w="4004" w:type="dxa"/>
            <w:tcBorders>
              <w:left w:val="nil"/>
            </w:tcBorders>
          </w:tcPr>
          <w:p w14:paraId="4F180253">
            <w:pPr>
              <w:rPr>
                <w:del w:id="149" w:author="浅笑" w:date="2026-09-01T14:45:48Z"/>
                <w:rFonts w:hint="default"/>
                <w:lang w:val="en-US"/>
              </w:rPr>
            </w:pPr>
            <w:del w:id="150" w:author="浅笑" w:date="2026-09-01T14:45:48Z">
              <w:r>
                <w:rPr>
                  <w:rFonts w:hint="eastAsia"/>
                  <w:lang w:val="en-US" w:eastAsia="zh-CN"/>
                </w:rPr>
                <w:delText>2026-08-27</w:delText>
              </w:r>
            </w:del>
          </w:p>
        </w:tc>
      </w:tr>
    </w:tbl>
    <w:p w14:paraId="1DA73615">
      <w:pPr>
        <w:pStyle w:val="11"/>
        <w:numPr>
          <w:ilvl w:val="0"/>
          <w:numId w:val="1"/>
        </w:numPr>
        <w:spacing w:line="360" w:lineRule="auto"/>
        <w:ind w:right="-52" w:firstLineChars="0"/>
        <w:rPr>
          <w:del w:id="151" w:author="浅笑" w:date="2026-09-01T14:50:19Z"/>
          <w:b/>
          <w:strike w:val="0"/>
          <w:sz w:val="24"/>
          <w:u w:val="none"/>
          <w:rPrChange w:id="152" w:author="浅笑" w:date="2026-09-01T14:04:23Z">
            <w:rPr>
              <w:del w:id="153" w:author="浅笑" w:date="2026-09-01T14:50:19Z"/>
              <w:b/>
              <w:sz w:val="24"/>
            </w:rPr>
          </w:rPrChange>
        </w:rPr>
      </w:pPr>
      <w:del w:id="154" w:author="浅笑" w:date="2026-09-01T14:50:19Z">
        <w:r>
          <w:rPr>
            <w:rFonts w:hint="eastAsia"/>
            <w:b/>
            <w:sz w:val="24"/>
          </w:rPr>
          <w:delText>目的</w:delText>
        </w:r>
      </w:del>
    </w:p>
    <w:p w14:paraId="49C044E7">
      <w:pPr>
        <w:spacing w:line="360" w:lineRule="auto"/>
        <w:ind w:right="-52" w:firstLine="480" w:firstLineChars="200"/>
        <w:rPr>
          <w:del w:id="155" w:author="浅笑" w:date="2026-09-01T14:50:19Z"/>
          <w:strike w:val="0"/>
          <w:sz w:val="24"/>
          <w:u w:val="none"/>
          <w:rPrChange w:id="156" w:author="浅笑" w:date="2026-09-01T14:04:23Z">
            <w:rPr>
              <w:del w:id="157" w:author="浅笑" w:date="2026-09-01T14:50:19Z"/>
              <w:sz w:val="24"/>
            </w:rPr>
          </w:rPrChange>
        </w:rPr>
      </w:pPr>
      <w:del w:id="158" w:author="浅笑" w:date="2026-09-01T14:50:19Z">
        <w:r>
          <w:rPr>
            <w:rFonts w:hint="eastAsia"/>
            <w:strike w:val="0"/>
            <w:sz w:val="24"/>
            <w:u w:val="none"/>
            <w:rPrChange w:id="159" w:author="浅笑" w:date="2026-09-01T14:04:23Z">
              <w:rPr>
                <w:rFonts w:hint="eastAsia"/>
                <w:sz w:val="24"/>
              </w:rPr>
            </w:rPrChange>
          </w:rPr>
          <w:delText>为规范伦理委员会秘书的工作，提高工作效率，特制</w:delText>
        </w:r>
      </w:del>
      <w:del w:id="160" w:author="浅笑" w:date="2026-09-01T14:50:19Z">
        <w:r>
          <w:rPr>
            <w:rFonts w:hint="eastAsia"/>
            <w:strike w:val="0"/>
            <w:sz w:val="24"/>
            <w:u w:val="none"/>
            <w:rPrChange w:id="161" w:author="浅笑" w:date="2026-09-01T14:04:23Z">
              <w:rPr>
                <w:rFonts w:hint="eastAsia"/>
                <w:sz w:val="24"/>
              </w:rPr>
            </w:rPrChange>
          </w:rPr>
          <w:delText>订</w:delText>
        </w:r>
      </w:del>
      <w:del w:id="162" w:author="浅笑" w:date="2026-09-01T14:50:19Z">
        <w:r>
          <w:rPr>
            <w:rFonts w:hint="eastAsia"/>
            <w:strike w:val="0"/>
            <w:sz w:val="24"/>
            <w:u w:val="none"/>
            <w:rPrChange w:id="163" w:author="浅笑" w:date="2026-09-01T14:04:23Z">
              <w:rPr>
                <w:rFonts w:hint="eastAsia"/>
                <w:sz w:val="24"/>
              </w:rPr>
            </w:rPrChange>
          </w:rPr>
          <w:delText xml:space="preserve">本SOP。 </w:delText>
        </w:r>
      </w:del>
    </w:p>
    <w:p w14:paraId="19D3ECA0">
      <w:pPr>
        <w:pStyle w:val="11"/>
        <w:numPr>
          <w:ilvl w:val="0"/>
          <w:numId w:val="1"/>
        </w:numPr>
        <w:spacing w:line="360" w:lineRule="auto"/>
        <w:ind w:right="-52" w:firstLineChars="0"/>
        <w:rPr>
          <w:del w:id="164" w:author="浅笑" w:date="2026-09-01T14:50:19Z"/>
          <w:b/>
          <w:strike w:val="0"/>
          <w:sz w:val="24"/>
          <w:u w:val="none"/>
          <w:rPrChange w:id="165" w:author="浅笑" w:date="2026-09-01T14:04:23Z">
            <w:rPr>
              <w:del w:id="166" w:author="浅笑" w:date="2026-09-01T14:50:19Z"/>
              <w:b/>
              <w:sz w:val="24"/>
            </w:rPr>
          </w:rPrChange>
        </w:rPr>
      </w:pPr>
      <w:del w:id="167" w:author="浅笑" w:date="2026-09-01T14:50:19Z">
        <w:r>
          <w:rPr>
            <w:rFonts w:hint="eastAsia"/>
            <w:b/>
            <w:strike w:val="0"/>
            <w:sz w:val="24"/>
            <w:u w:val="none"/>
            <w:rPrChange w:id="168" w:author="浅笑" w:date="2026-09-01T14:04:23Z">
              <w:rPr>
                <w:rFonts w:hint="eastAsia"/>
                <w:b/>
                <w:sz w:val="24"/>
              </w:rPr>
            </w:rPrChange>
          </w:rPr>
          <w:delText>适用范围</w:delText>
        </w:r>
      </w:del>
    </w:p>
    <w:p w14:paraId="0278ED38">
      <w:pPr>
        <w:spacing w:line="360" w:lineRule="auto"/>
        <w:ind w:right="-52" w:firstLine="480" w:firstLineChars="200"/>
        <w:rPr>
          <w:del w:id="169" w:author="浅笑" w:date="2026-09-01T14:50:19Z"/>
          <w:strike w:val="0"/>
          <w:sz w:val="24"/>
          <w:u w:val="none"/>
          <w:rPrChange w:id="170" w:author="浅笑" w:date="2026-09-01T14:04:23Z">
            <w:rPr>
              <w:del w:id="171" w:author="浅笑" w:date="2026-09-01T14:50:19Z"/>
              <w:sz w:val="24"/>
            </w:rPr>
          </w:rPrChange>
        </w:rPr>
      </w:pPr>
      <w:del w:id="172" w:author="浅笑" w:date="2026-09-01T14:50:19Z">
        <w:r>
          <w:rPr>
            <w:rFonts w:hint="eastAsia"/>
            <w:strike w:val="0"/>
            <w:sz w:val="24"/>
            <w:u w:val="none"/>
            <w:rPrChange w:id="173" w:author="浅笑" w:date="2026-09-01T14:04:23Z">
              <w:rPr>
                <w:rFonts w:hint="eastAsia"/>
                <w:sz w:val="24"/>
              </w:rPr>
            </w:rPrChange>
          </w:rPr>
          <w:delText>1.人员：北京协和医院药物临床试验伦理委员会秘书。</w:delText>
        </w:r>
      </w:del>
    </w:p>
    <w:p w14:paraId="572236D4">
      <w:pPr>
        <w:spacing w:line="360" w:lineRule="auto"/>
        <w:ind w:right="-52" w:firstLine="480" w:firstLineChars="200"/>
        <w:rPr>
          <w:del w:id="174" w:author="浅笑" w:date="2026-09-01T14:50:19Z"/>
          <w:strike w:val="0"/>
          <w:sz w:val="24"/>
          <w:u w:val="none"/>
          <w:rPrChange w:id="175" w:author="浅笑" w:date="2026-09-01T14:04:23Z">
            <w:rPr>
              <w:del w:id="176" w:author="浅笑" w:date="2026-09-01T14:50:19Z"/>
              <w:sz w:val="24"/>
            </w:rPr>
          </w:rPrChange>
        </w:rPr>
      </w:pPr>
      <w:del w:id="177" w:author="浅笑" w:date="2026-09-01T14:50:19Z">
        <w:r>
          <w:rPr>
            <w:rFonts w:hint="eastAsia"/>
            <w:strike w:val="0"/>
            <w:sz w:val="24"/>
            <w:u w:val="none"/>
            <w:rPrChange w:id="178" w:author="浅笑" w:date="2026-09-01T14:04:23Z">
              <w:rPr>
                <w:rFonts w:hint="eastAsia"/>
                <w:sz w:val="24"/>
              </w:rPr>
            </w:rPrChange>
          </w:rPr>
          <w:delText>2.项目：以注册上市为目的的临床试验项目，包括药物、医疗器械、体外诊断试剂、特殊医学用途配方食品，以及第三方服务（标本检测、数据处理、中心实验室、中心阅片）等。</w:delText>
        </w:r>
      </w:del>
    </w:p>
    <w:p w14:paraId="3850CE1C">
      <w:pPr>
        <w:pStyle w:val="11"/>
        <w:numPr>
          <w:ilvl w:val="0"/>
          <w:numId w:val="1"/>
        </w:numPr>
        <w:spacing w:line="360" w:lineRule="auto"/>
        <w:ind w:right="-52" w:firstLineChars="0"/>
        <w:rPr>
          <w:del w:id="179" w:author="浅笑" w:date="2026-09-01T14:50:19Z"/>
          <w:b/>
          <w:strike w:val="0"/>
          <w:sz w:val="24"/>
          <w:u w:val="none"/>
          <w:rPrChange w:id="180" w:author="浅笑" w:date="2026-09-01T14:04:23Z">
            <w:rPr>
              <w:del w:id="181" w:author="浅笑" w:date="2026-09-01T14:50:19Z"/>
              <w:b/>
              <w:sz w:val="24"/>
            </w:rPr>
          </w:rPrChange>
        </w:rPr>
      </w:pPr>
      <w:del w:id="182" w:author="浅笑" w:date="2026-09-01T14:50:19Z">
        <w:r>
          <w:rPr>
            <w:rFonts w:hint="eastAsia"/>
            <w:b/>
            <w:strike w:val="0"/>
            <w:sz w:val="24"/>
            <w:u w:val="none"/>
            <w:rPrChange w:id="183" w:author="浅笑" w:date="2026-09-01T14:04:23Z">
              <w:rPr>
                <w:rFonts w:hint="eastAsia"/>
                <w:b/>
                <w:sz w:val="24"/>
              </w:rPr>
            </w:rPrChange>
          </w:rPr>
          <w:delText>内容</w:delText>
        </w:r>
      </w:del>
    </w:p>
    <w:p w14:paraId="7716130B">
      <w:pPr>
        <w:pStyle w:val="11"/>
        <w:numPr>
          <w:ilvl w:val="0"/>
          <w:numId w:val="2"/>
        </w:numPr>
        <w:spacing w:line="360" w:lineRule="auto"/>
        <w:ind w:right="-52" w:hanging="420" w:firstLineChars="0"/>
        <w:rPr>
          <w:del w:id="184" w:author="浅笑" w:date="2026-09-01T14:50:19Z"/>
          <w:b/>
          <w:strike w:val="0"/>
          <w:sz w:val="24"/>
          <w:u w:val="none"/>
          <w:rPrChange w:id="185" w:author="浅笑" w:date="2026-09-01T14:04:23Z">
            <w:rPr>
              <w:del w:id="186" w:author="浅笑" w:date="2026-09-01T14:50:19Z"/>
              <w:b/>
              <w:sz w:val="24"/>
            </w:rPr>
          </w:rPrChange>
        </w:rPr>
      </w:pPr>
      <w:del w:id="187" w:author="浅笑" w:date="2026-09-01T14:50:19Z">
        <w:r>
          <w:rPr>
            <w:rFonts w:hint="eastAsia"/>
            <w:b/>
            <w:strike w:val="0"/>
            <w:sz w:val="24"/>
            <w:u w:val="none"/>
            <w:rPrChange w:id="188" w:author="浅笑" w:date="2026-09-01T14:04:23Z">
              <w:rPr>
                <w:rFonts w:hint="eastAsia"/>
                <w:b/>
                <w:sz w:val="24"/>
              </w:rPr>
            </w:rPrChange>
          </w:rPr>
          <w:delText xml:space="preserve">主要工作内容 </w:delText>
        </w:r>
      </w:del>
      <w:del w:id="189" w:author="浅笑" w:date="2026-09-01T14:50:19Z">
        <w:r>
          <w:rPr>
            <w:rFonts w:hint="eastAsia"/>
            <w:b/>
            <w:strike w:val="0"/>
            <w:sz w:val="24"/>
            <w:u w:val="none"/>
            <w:rPrChange w:id="190" w:author="浅笑" w:date="2026-09-01T14:04:23Z">
              <w:rPr>
                <w:rFonts w:hint="eastAsia"/>
                <w:b/>
                <w:sz w:val="24"/>
              </w:rPr>
            </w:rPrChange>
          </w:rPr>
          <w:delText xml:space="preserve">  </w:delText>
        </w:r>
      </w:del>
    </w:p>
    <w:p w14:paraId="13FDE088">
      <w:pPr>
        <w:pStyle w:val="11"/>
        <w:numPr>
          <w:ilvl w:val="1"/>
          <w:numId w:val="2"/>
          <w:ins w:id="192" w:author="浅笑" w:date="2026-08-18T16:59:01Z"/>
        </w:numPr>
        <w:spacing w:line="360" w:lineRule="auto"/>
        <w:ind w:right="-52" w:hanging="420" w:firstLineChars="0"/>
        <w:rPr>
          <w:del w:id="193" w:author="浅笑" w:date="2026-09-01T14:50:19Z"/>
          <w:strike w:val="0"/>
          <w:sz w:val="24"/>
          <w:u w:val="none"/>
          <w:rPrChange w:id="194" w:author="浅笑" w:date="2026-09-01T14:04:23Z">
            <w:rPr>
              <w:del w:id="195" w:author="浅笑" w:date="2026-09-01T14:50:19Z"/>
              <w:sz w:val="24"/>
            </w:rPr>
          </w:rPrChange>
        </w:rPr>
        <w:pPrChange w:id="191" w:author="浅笑" w:date="2026-08-18T15:18:25Z">
          <w:pPr>
            <w:pStyle w:val="11"/>
            <w:numPr>
              <w:ilvl w:val="1"/>
              <w:numId w:val="2"/>
            </w:numPr>
            <w:spacing w:line="360" w:lineRule="auto"/>
            <w:ind w:right="-52" w:hanging="420" w:firstLineChars="0"/>
          </w:pPr>
        </w:pPrChange>
      </w:pPr>
      <w:del w:id="196" w:author="浅笑" w:date="2026-09-01T14:50:19Z">
        <w:r>
          <w:rPr>
            <w:rFonts w:hint="eastAsia" w:ascii="宋体" w:hAnsi="宋体"/>
            <w:strike w:val="0"/>
            <w:sz w:val="24"/>
            <w:u w:val="none"/>
            <w:rPrChange w:id="197" w:author="浅笑" w:date="2026-09-01T14:04:23Z">
              <w:rPr>
                <w:rFonts w:hint="eastAsia" w:ascii="宋体" w:hAnsi="宋体"/>
                <w:sz w:val="24"/>
              </w:rPr>
            </w:rPrChange>
          </w:rPr>
          <w:delText>形式审查和受理申办者和/或研究者的审查资料。</w:delText>
        </w:r>
      </w:del>
    </w:p>
    <w:p w14:paraId="78F5143D">
      <w:pPr>
        <w:pStyle w:val="11"/>
        <w:numPr>
          <w:ilvl w:val="1"/>
          <w:numId w:val="2"/>
        </w:numPr>
        <w:spacing w:line="360" w:lineRule="auto"/>
        <w:ind w:right="-52" w:hanging="420" w:firstLineChars="0"/>
        <w:rPr>
          <w:del w:id="198" w:author="浅笑" w:date="2026-09-01T14:50:19Z"/>
          <w:strike w:val="0"/>
          <w:sz w:val="24"/>
          <w:u w:val="none"/>
          <w:rPrChange w:id="199" w:author="浅笑" w:date="2026-09-01T14:04:23Z">
            <w:rPr>
              <w:del w:id="200" w:author="浅笑" w:date="2026-09-01T14:50:19Z"/>
              <w:sz w:val="24"/>
            </w:rPr>
          </w:rPrChange>
        </w:rPr>
      </w:pPr>
      <w:del w:id="201" w:author="浅笑" w:date="2026-09-01T14:50:19Z">
        <w:r>
          <w:rPr>
            <w:rFonts w:hint="eastAsia" w:ascii="宋体" w:hAnsi="宋体"/>
            <w:strike w:val="0"/>
            <w:sz w:val="24"/>
            <w:u w:val="none"/>
            <w:rPrChange w:id="202" w:author="浅笑" w:date="2026-09-01T14:04:23Z">
              <w:rPr>
                <w:rFonts w:hint="eastAsia" w:ascii="宋体" w:hAnsi="宋体"/>
                <w:sz w:val="24"/>
              </w:rPr>
            </w:rPrChange>
          </w:rPr>
          <w:delText>协调和准备伦理委员会工作会议。</w:delText>
        </w:r>
      </w:del>
    </w:p>
    <w:p w14:paraId="7056A086">
      <w:pPr>
        <w:pStyle w:val="11"/>
        <w:numPr>
          <w:ilvl w:val="1"/>
          <w:numId w:val="2"/>
        </w:numPr>
        <w:spacing w:line="360" w:lineRule="auto"/>
        <w:ind w:right="-52" w:hanging="420" w:firstLineChars="0"/>
        <w:rPr>
          <w:del w:id="203" w:author="浅笑" w:date="2026-09-01T14:50:19Z"/>
          <w:strike w:val="0"/>
          <w:sz w:val="24"/>
          <w:u w:val="none"/>
          <w:rPrChange w:id="204" w:author="浅笑" w:date="2026-09-01T14:04:23Z">
            <w:rPr>
              <w:del w:id="205" w:author="浅笑" w:date="2026-09-01T14:50:19Z"/>
              <w:sz w:val="24"/>
            </w:rPr>
          </w:rPrChange>
        </w:rPr>
      </w:pPr>
      <w:del w:id="206" w:author="浅笑" w:date="2026-09-01T14:50:19Z">
        <w:r>
          <w:rPr>
            <w:rFonts w:hint="eastAsia" w:ascii="宋体" w:hAnsi="宋体"/>
            <w:strike w:val="0"/>
            <w:sz w:val="24"/>
            <w:u w:val="none"/>
            <w:rPrChange w:id="207" w:author="浅笑" w:date="2026-09-01T14:04:23Z">
              <w:rPr>
                <w:rFonts w:hint="eastAsia" w:ascii="宋体" w:hAnsi="宋体"/>
                <w:sz w:val="24"/>
              </w:rPr>
            </w:rPrChange>
          </w:rPr>
          <w:delText>伦理委员会会议记录及批件制作。</w:delText>
        </w:r>
      </w:del>
    </w:p>
    <w:p w14:paraId="2F0CB2D0">
      <w:pPr>
        <w:pStyle w:val="11"/>
        <w:numPr>
          <w:ilvl w:val="1"/>
          <w:numId w:val="2"/>
        </w:numPr>
        <w:spacing w:line="360" w:lineRule="auto"/>
        <w:ind w:right="-52" w:hanging="420" w:firstLineChars="0"/>
        <w:rPr>
          <w:del w:id="208" w:author="浅笑" w:date="2026-09-01T14:50:19Z"/>
          <w:strike w:val="0"/>
          <w:sz w:val="24"/>
          <w:u w:val="none"/>
          <w:rPrChange w:id="209" w:author="浅笑" w:date="2026-09-01T14:04:23Z">
            <w:rPr>
              <w:del w:id="210" w:author="浅笑" w:date="2026-09-01T14:50:19Z"/>
              <w:sz w:val="24"/>
            </w:rPr>
          </w:rPrChange>
        </w:rPr>
      </w:pPr>
      <w:del w:id="211" w:author="浅笑" w:date="2026-09-01T14:50:19Z">
        <w:r>
          <w:rPr>
            <w:rFonts w:hint="eastAsia" w:ascii="宋体" w:hAnsi="宋体"/>
            <w:strike w:val="0"/>
            <w:sz w:val="24"/>
            <w:u w:val="none"/>
            <w:rPrChange w:id="212" w:author="浅笑" w:date="2026-09-01T14:04:23Z">
              <w:rPr>
                <w:rFonts w:hint="eastAsia" w:ascii="宋体" w:hAnsi="宋体"/>
                <w:sz w:val="24"/>
              </w:rPr>
            </w:rPrChange>
          </w:rPr>
          <w:delText>管理伦理委员会文件。</w:delText>
        </w:r>
      </w:del>
    </w:p>
    <w:p w14:paraId="09E042DE">
      <w:pPr>
        <w:pStyle w:val="11"/>
        <w:numPr>
          <w:ilvl w:val="1"/>
          <w:numId w:val="2"/>
        </w:numPr>
        <w:spacing w:line="360" w:lineRule="auto"/>
        <w:ind w:right="-52" w:hanging="420" w:firstLineChars="0"/>
        <w:rPr>
          <w:del w:id="213" w:author="浅笑" w:date="2026-09-01T14:50:19Z"/>
          <w:strike w:val="0"/>
          <w:sz w:val="24"/>
          <w:u w:val="none"/>
          <w:rPrChange w:id="214" w:author="浅笑" w:date="2026-09-01T14:04:23Z">
            <w:rPr>
              <w:del w:id="215" w:author="浅笑" w:date="2026-09-01T14:50:19Z"/>
              <w:sz w:val="24"/>
            </w:rPr>
          </w:rPrChange>
        </w:rPr>
      </w:pPr>
      <w:del w:id="216" w:author="浅笑" w:date="2026-09-01T14:50:19Z">
        <w:r>
          <w:rPr>
            <w:rFonts w:hint="eastAsia" w:ascii="宋体" w:hAnsi="宋体"/>
            <w:strike w:val="0"/>
            <w:sz w:val="24"/>
            <w:u w:val="none"/>
            <w:rPrChange w:id="217" w:author="浅笑" w:date="2026-09-01T14:04:23Z">
              <w:rPr>
                <w:rFonts w:hint="eastAsia" w:ascii="宋体" w:hAnsi="宋体"/>
                <w:sz w:val="24"/>
              </w:rPr>
            </w:rPrChange>
          </w:rPr>
          <w:delText>管理办公场所。</w:delText>
        </w:r>
      </w:del>
    </w:p>
    <w:p w14:paraId="77098938">
      <w:pPr>
        <w:pStyle w:val="11"/>
        <w:numPr>
          <w:ilvl w:val="1"/>
          <w:numId w:val="2"/>
        </w:numPr>
        <w:spacing w:line="360" w:lineRule="auto"/>
        <w:ind w:right="-52" w:hanging="420" w:firstLineChars="0"/>
        <w:rPr>
          <w:del w:id="218" w:author="浅笑" w:date="2026-09-01T14:50:19Z"/>
          <w:strike w:val="0"/>
          <w:sz w:val="24"/>
          <w:u w:val="none"/>
          <w:rPrChange w:id="219" w:author="浅笑" w:date="2026-09-01T14:04:23Z">
            <w:rPr>
              <w:del w:id="220" w:author="浅笑" w:date="2026-09-01T14:50:19Z"/>
              <w:sz w:val="24"/>
            </w:rPr>
          </w:rPrChange>
        </w:rPr>
      </w:pPr>
      <w:del w:id="221" w:author="浅笑" w:date="2026-09-01T14:50:19Z">
        <w:r>
          <w:rPr>
            <w:rFonts w:hint="eastAsia" w:ascii="宋体" w:hAnsi="宋体"/>
            <w:strike w:val="0"/>
            <w:sz w:val="24"/>
            <w:u w:val="none"/>
            <w:rPrChange w:id="222" w:author="浅笑" w:date="2026-09-01T14:04:23Z">
              <w:rPr>
                <w:rFonts w:hint="eastAsia" w:ascii="宋体" w:hAnsi="宋体"/>
                <w:sz w:val="24"/>
              </w:rPr>
            </w:rPrChange>
          </w:rPr>
          <w:delText>接待来访及研究参与者咨询投诉。</w:delText>
        </w:r>
      </w:del>
    </w:p>
    <w:p w14:paraId="476778D2">
      <w:pPr>
        <w:pStyle w:val="11"/>
        <w:numPr>
          <w:ilvl w:val="0"/>
          <w:numId w:val="2"/>
        </w:numPr>
        <w:spacing w:line="360" w:lineRule="auto"/>
        <w:ind w:right="-52" w:hanging="420" w:firstLineChars="0"/>
        <w:rPr>
          <w:del w:id="223" w:author="浅笑" w:date="2026-09-01T14:50:19Z"/>
          <w:b/>
          <w:strike w:val="0"/>
          <w:sz w:val="24"/>
          <w:u w:val="none"/>
          <w:rPrChange w:id="224" w:author="浅笑" w:date="2026-09-01T14:04:23Z">
            <w:rPr>
              <w:del w:id="225" w:author="浅笑" w:date="2026-09-01T14:50:19Z"/>
              <w:b/>
              <w:sz w:val="24"/>
            </w:rPr>
          </w:rPrChange>
        </w:rPr>
      </w:pPr>
      <w:del w:id="226" w:author="浅笑" w:date="2026-09-01T14:50:19Z">
        <w:r>
          <w:rPr>
            <w:rFonts w:hint="eastAsia"/>
            <w:b/>
            <w:strike w:val="0"/>
            <w:sz w:val="24"/>
            <w:u w:val="none"/>
            <w:rPrChange w:id="227" w:author="浅笑" w:date="2026-09-01T14:04:23Z">
              <w:rPr>
                <w:rFonts w:hint="eastAsia"/>
                <w:b/>
                <w:sz w:val="24"/>
              </w:rPr>
            </w:rPrChange>
          </w:rPr>
          <w:delText>具体工作程序</w:delText>
        </w:r>
      </w:del>
    </w:p>
    <w:p w14:paraId="4D7A253C">
      <w:pPr>
        <w:pStyle w:val="11"/>
        <w:numPr>
          <w:ilvl w:val="1"/>
          <w:numId w:val="2"/>
        </w:numPr>
        <w:spacing w:line="360" w:lineRule="auto"/>
        <w:ind w:right="-52" w:hanging="420" w:firstLineChars="0"/>
        <w:rPr>
          <w:del w:id="228" w:author="浅笑" w:date="2026-09-01T14:50:19Z"/>
          <w:rFonts w:ascii="宋体" w:hAnsi="宋体" w:eastAsia="宋体" w:cs="宋体"/>
          <w:strike w:val="0"/>
          <w:sz w:val="24"/>
          <w:u w:val="none"/>
          <w:rPrChange w:id="229" w:author="浅笑" w:date="2026-09-01T14:04:23Z">
            <w:rPr>
              <w:del w:id="230" w:author="浅笑" w:date="2026-09-01T14:50:19Z"/>
              <w:rFonts w:ascii="宋体" w:hAnsi="宋体" w:eastAsia="宋体" w:cs="宋体"/>
              <w:sz w:val="24"/>
            </w:rPr>
          </w:rPrChange>
        </w:rPr>
      </w:pPr>
      <w:del w:id="231" w:author="浅笑" w:date="2026-09-01T14:50:19Z">
        <w:r>
          <w:rPr>
            <w:rFonts w:hint="eastAsia" w:ascii="宋体" w:hAnsi="宋体" w:eastAsia="宋体" w:cs="宋体"/>
            <w:strike w:val="0"/>
            <w:sz w:val="24"/>
            <w:u w:val="none"/>
            <w:rPrChange w:id="232" w:author="浅笑" w:date="2026-09-01T14:04:23Z">
              <w:rPr>
                <w:rFonts w:hint="eastAsia" w:ascii="宋体" w:hAnsi="宋体" w:eastAsia="宋体" w:cs="宋体"/>
                <w:sz w:val="24"/>
              </w:rPr>
            </w:rPrChange>
          </w:rPr>
          <w:delText>协调和准备伦理委员会工作会议。</w:delText>
        </w:r>
      </w:del>
    </w:p>
    <w:p w14:paraId="25F05A94">
      <w:pPr>
        <w:pStyle w:val="11"/>
        <w:numPr>
          <w:ilvl w:val="1"/>
          <w:numId w:val="2"/>
        </w:numPr>
        <w:spacing w:line="360" w:lineRule="auto"/>
        <w:ind w:right="-52" w:hanging="420" w:firstLineChars="0"/>
        <w:rPr>
          <w:del w:id="233" w:author="浅笑" w:date="2026-09-01T14:50:19Z"/>
          <w:rFonts w:ascii="宋体" w:hAnsi="宋体" w:eastAsia="宋体" w:cs="宋体"/>
          <w:strike w:val="0"/>
          <w:sz w:val="24"/>
          <w:u w:val="none"/>
          <w:rPrChange w:id="234" w:author="浅笑" w:date="2026-09-01T14:04:23Z">
            <w:rPr>
              <w:del w:id="235" w:author="浅笑" w:date="2026-09-01T14:50:19Z"/>
              <w:rFonts w:ascii="宋体" w:hAnsi="宋体" w:eastAsia="宋体" w:cs="宋体"/>
              <w:sz w:val="24"/>
            </w:rPr>
          </w:rPrChange>
        </w:rPr>
      </w:pPr>
      <w:del w:id="236" w:author="浅笑" w:date="2026-09-01T14:50:19Z">
        <w:r>
          <w:rPr>
            <w:rFonts w:hint="eastAsia" w:ascii="宋体" w:hAnsi="宋体" w:eastAsia="宋体" w:cs="宋体"/>
            <w:strike w:val="0"/>
            <w:sz w:val="24"/>
            <w:u w:val="none"/>
            <w:rPrChange w:id="237" w:author="浅笑" w:date="2026-09-01T14:04:23Z">
              <w:rPr>
                <w:rFonts w:hint="eastAsia" w:ascii="宋体" w:hAnsi="宋体" w:eastAsia="宋体" w:cs="宋体"/>
                <w:sz w:val="24"/>
              </w:rPr>
            </w:rPrChange>
          </w:rPr>
          <w:delText>定期领取办公用品（如文件夹，隔页纸，复印纸等）。</w:delText>
        </w:r>
      </w:del>
    </w:p>
    <w:p w14:paraId="0F425152">
      <w:pPr>
        <w:pStyle w:val="11"/>
        <w:numPr>
          <w:ilvl w:val="1"/>
          <w:numId w:val="2"/>
        </w:numPr>
        <w:spacing w:line="360" w:lineRule="auto"/>
        <w:ind w:right="-52" w:hanging="420" w:firstLineChars="0"/>
        <w:rPr>
          <w:del w:id="238" w:author="浅笑" w:date="2026-09-01T14:50:19Z"/>
          <w:rFonts w:ascii="宋体" w:hAnsi="宋体" w:eastAsia="宋体" w:cs="宋体"/>
          <w:strike w:val="0"/>
          <w:sz w:val="24"/>
          <w:u w:val="none"/>
          <w:rPrChange w:id="239" w:author="浅笑" w:date="2026-09-01T14:04:23Z">
            <w:rPr>
              <w:del w:id="240" w:author="浅笑" w:date="2026-09-01T14:50:19Z"/>
              <w:rFonts w:ascii="宋体" w:hAnsi="宋体" w:eastAsia="宋体" w:cs="宋体"/>
              <w:sz w:val="24"/>
            </w:rPr>
          </w:rPrChange>
        </w:rPr>
      </w:pPr>
      <w:del w:id="241" w:author="浅笑" w:date="2026-09-01T14:50:19Z">
        <w:r>
          <w:rPr>
            <w:rFonts w:hint="eastAsia" w:ascii="宋体" w:hAnsi="宋体" w:eastAsia="宋体" w:cs="宋体"/>
            <w:strike w:val="0"/>
            <w:sz w:val="24"/>
            <w:u w:val="none"/>
            <w:rPrChange w:id="242" w:author="浅笑" w:date="2026-09-01T14:04:23Z">
              <w:rPr>
                <w:rFonts w:hint="eastAsia" w:ascii="宋体" w:hAnsi="宋体" w:eastAsia="宋体" w:cs="宋体"/>
                <w:sz w:val="24"/>
              </w:rPr>
            </w:rPrChange>
          </w:rPr>
          <w:delText>按季度盘点文件柜，合理安排文件柜空间，文件夹选用黑色两孔文件夹。打印备案资料文件夹标签，注明项目名称、申办者及立项专业组。</w:delText>
        </w:r>
      </w:del>
    </w:p>
    <w:p w14:paraId="2AF791C2">
      <w:pPr>
        <w:pStyle w:val="11"/>
        <w:numPr>
          <w:ilvl w:val="1"/>
          <w:numId w:val="2"/>
        </w:numPr>
        <w:spacing w:line="360" w:lineRule="auto"/>
        <w:ind w:right="-52" w:hanging="420" w:firstLineChars="0"/>
        <w:rPr>
          <w:del w:id="243" w:author="浅笑" w:date="2026-09-01T14:50:19Z"/>
          <w:rFonts w:ascii="宋体" w:hAnsi="宋体" w:eastAsia="宋体" w:cs="宋体"/>
          <w:strike w:val="0"/>
          <w:sz w:val="24"/>
          <w:u w:val="none"/>
          <w:rPrChange w:id="244" w:author="浅笑" w:date="2026-09-01T14:04:23Z">
            <w:rPr>
              <w:del w:id="245" w:author="浅笑" w:date="2026-09-01T14:50:19Z"/>
              <w:rFonts w:ascii="宋体" w:hAnsi="宋体" w:eastAsia="宋体" w:cs="宋体"/>
              <w:sz w:val="24"/>
            </w:rPr>
          </w:rPrChange>
        </w:rPr>
      </w:pPr>
      <w:del w:id="246" w:author="浅笑" w:date="2026-09-01T14:50:19Z">
        <w:r>
          <w:rPr>
            <w:rFonts w:hint="eastAsia" w:ascii="宋体" w:hAnsi="宋体" w:eastAsia="宋体" w:cs="宋体"/>
            <w:strike w:val="0"/>
            <w:sz w:val="24"/>
            <w:u w:val="none"/>
            <w:rPrChange w:id="247" w:author="浅笑" w:date="2026-09-01T14:04:23Z">
              <w:rPr>
                <w:rFonts w:hint="eastAsia" w:ascii="宋体" w:hAnsi="宋体" w:eastAsia="宋体" w:cs="宋体"/>
                <w:sz w:val="24"/>
              </w:rPr>
            </w:rPrChange>
          </w:rPr>
          <w:delText>及时向申办者和研究者传达审查结果（详见审查意见传达的SOP）。</w:delText>
        </w:r>
      </w:del>
    </w:p>
    <w:p w14:paraId="69B0B102">
      <w:pPr>
        <w:pStyle w:val="11"/>
        <w:numPr>
          <w:ilvl w:val="1"/>
          <w:numId w:val="2"/>
        </w:numPr>
        <w:spacing w:line="360" w:lineRule="auto"/>
        <w:ind w:right="-52" w:hanging="420" w:firstLineChars="0"/>
        <w:rPr>
          <w:del w:id="248" w:author="浅笑" w:date="2026-09-01T14:50:19Z"/>
          <w:rFonts w:ascii="宋体" w:hAnsi="宋体" w:eastAsia="宋体" w:cs="宋体"/>
          <w:strike w:val="0"/>
          <w:sz w:val="24"/>
          <w:u w:val="none"/>
          <w:rPrChange w:id="249" w:author="浅笑" w:date="2026-09-01T14:04:23Z">
            <w:rPr>
              <w:del w:id="250" w:author="浅笑" w:date="2026-09-01T14:50:19Z"/>
              <w:rFonts w:ascii="宋体" w:hAnsi="宋体" w:eastAsia="宋体" w:cs="宋体"/>
              <w:sz w:val="24"/>
            </w:rPr>
          </w:rPrChange>
        </w:rPr>
      </w:pPr>
      <w:del w:id="251" w:author="浅笑" w:date="2026-09-01T14:50:19Z">
        <w:r>
          <w:rPr>
            <w:rFonts w:hint="eastAsia" w:ascii="宋体" w:hAnsi="宋体" w:eastAsia="宋体" w:cs="宋体"/>
            <w:strike w:val="0"/>
            <w:sz w:val="24"/>
            <w:u w:val="none"/>
            <w:rPrChange w:id="252" w:author="浅笑" w:date="2026-09-01T14:04:23Z">
              <w:rPr>
                <w:rFonts w:hint="eastAsia" w:ascii="宋体" w:hAnsi="宋体" w:eastAsia="宋体" w:cs="宋体"/>
                <w:sz w:val="24"/>
              </w:rPr>
            </w:rPrChange>
          </w:rPr>
          <w:delText>形式审查和受理申办者和/或研究者的审查资料</w:delText>
        </w:r>
      </w:del>
      <w:del w:id="253" w:author="浅笑" w:date="2026-09-01T14:50:19Z">
        <w:r>
          <w:rPr>
            <w:rFonts w:hint="eastAsia" w:ascii="宋体" w:hAnsi="宋体" w:eastAsia="宋体" w:cs="宋体"/>
            <w:strike w:val="0"/>
            <w:sz w:val="24"/>
            <w:u w:val="none"/>
            <w:rPrChange w:id="254" w:author="浅笑" w:date="2026-09-01T14:04:23Z">
              <w:rPr>
                <w:rFonts w:hint="eastAsia" w:ascii="宋体" w:hAnsi="宋体" w:eastAsia="宋体" w:cs="宋体"/>
                <w:sz w:val="24"/>
              </w:rPr>
            </w:rPrChange>
          </w:rPr>
          <w:delText>（</w:delText>
        </w:r>
      </w:del>
      <w:del w:id="255" w:author="浅笑" w:date="2026-09-01T14:50:19Z">
        <w:r>
          <w:rPr>
            <w:rFonts w:hint="eastAsia" w:ascii="宋体" w:hAnsi="宋体" w:eastAsia="宋体" w:cs="宋体"/>
            <w:strike w:val="0"/>
            <w:sz w:val="24"/>
            <w:u w:val="none"/>
            <w:lang w:eastAsia="zh-CN"/>
            <w:rPrChange w:id="256" w:author="浅笑" w:date="2026-09-01T14:04:23Z">
              <w:rPr>
                <w:rFonts w:hint="eastAsia" w:ascii="宋体" w:hAnsi="宋体" w:eastAsia="宋体" w:cs="宋体"/>
                <w:sz w:val="24"/>
                <w:lang w:eastAsia="zh-CN"/>
              </w:rPr>
            </w:rPrChange>
          </w:rPr>
          <w:delText>详见</w:delText>
        </w:r>
      </w:del>
      <w:del w:id="257" w:author="浅笑" w:date="2026-09-01T14:50:19Z">
        <w:r>
          <w:rPr>
            <w:rFonts w:hint="eastAsia" w:ascii="宋体" w:hAnsi="宋体" w:eastAsia="宋体" w:cs="宋体"/>
            <w:strike w:val="0"/>
            <w:sz w:val="24"/>
            <w:u w:val="none"/>
            <w:rPrChange w:id="258" w:author="浅笑" w:date="2026-09-01T14:04:23Z">
              <w:rPr>
                <w:rFonts w:hint="eastAsia" w:ascii="宋体" w:hAnsi="宋体" w:eastAsia="宋体" w:cs="宋体"/>
                <w:sz w:val="24"/>
              </w:rPr>
            </w:rPrChange>
          </w:rPr>
          <w:delText>文件收发的SOP）</w:delText>
        </w:r>
      </w:del>
      <w:del w:id="259" w:author="浅笑" w:date="2026-09-01T14:50:19Z">
        <w:r>
          <w:rPr>
            <w:rFonts w:hint="eastAsia" w:ascii="宋体" w:hAnsi="宋体" w:eastAsia="宋体" w:cs="宋体"/>
            <w:strike w:val="0"/>
            <w:sz w:val="24"/>
            <w:u w:val="none"/>
            <w:rPrChange w:id="260" w:author="浅笑" w:date="2026-09-01T14:04:23Z">
              <w:rPr>
                <w:rFonts w:hint="eastAsia" w:ascii="宋体" w:hAnsi="宋体" w:eastAsia="宋体" w:cs="宋体"/>
                <w:sz w:val="24"/>
              </w:rPr>
            </w:rPrChange>
          </w:rPr>
          <w:delText>。</w:delText>
        </w:r>
      </w:del>
    </w:p>
    <w:p w14:paraId="38113560">
      <w:pPr>
        <w:pStyle w:val="11"/>
        <w:numPr>
          <w:ilvl w:val="1"/>
          <w:numId w:val="2"/>
        </w:numPr>
        <w:spacing w:line="360" w:lineRule="auto"/>
        <w:ind w:left="992" w:leftChars="0" w:right="-51" w:hanging="420" w:firstLineChars="0"/>
        <w:rPr>
          <w:del w:id="262" w:author="浅笑" w:date="2026-09-01T14:50:19Z"/>
          <w:rFonts w:ascii="宋体" w:hAnsi="宋体" w:eastAsia="宋体" w:cs="宋体"/>
          <w:strike w:val="0"/>
          <w:sz w:val="24"/>
          <w:u w:val="none"/>
          <w:rPrChange w:id="263" w:author="浅笑" w:date="2026-09-01T14:04:23Z">
            <w:rPr>
              <w:del w:id="264" w:author="浅笑" w:date="2026-09-01T14:50:19Z"/>
              <w:rFonts w:ascii="宋体" w:hAnsi="宋体" w:eastAsia="宋体" w:cs="宋体"/>
              <w:sz w:val="24"/>
            </w:rPr>
          </w:rPrChange>
        </w:rPr>
        <w:pPrChange w:id="261" w:author="浅笑" w:date="2026-09-01T13:42:25Z">
          <w:pPr>
            <w:pStyle w:val="11"/>
            <w:numPr>
              <w:ilvl w:val="1"/>
              <w:numId w:val="2"/>
            </w:numPr>
            <w:spacing w:line="360" w:lineRule="auto"/>
            <w:ind w:right="-52" w:hanging="420" w:firstLineChars="0"/>
          </w:pPr>
        </w:pPrChange>
      </w:pPr>
      <w:del w:id="265" w:author="浅笑" w:date="2026-09-01T14:50:19Z">
        <w:r>
          <w:rPr>
            <w:rFonts w:hint="eastAsia" w:ascii="宋体" w:hAnsi="宋体" w:eastAsiaTheme="minorEastAsia" w:cstheme="minorBidi"/>
            <w:strike w:val="0"/>
            <w:sz w:val="24"/>
            <w:u w:val="none"/>
            <w:rPrChange w:id="266" w:author="浅笑" w:date="2026-09-01T14:04:23Z">
              <w:rPr>
                <w:rFonts w:hint="eastAsia" w:ascii="宋体" w:hAnsi="宋体" w:eastAsia="宋体" w:cs="宋体"/>
                <w:sz w:val="24"/>
              </w:rPr>
            </w:rPrChange>
          </w:rPr>
          <w:delText>会议审查、快速审查及备案的审查资料要按照</w:delText>
        </w:r>
      </w:del>
      <w:del w:id="267" w:author="浅笑" w:date="2026-09-01T14:50:19Z">
        <w:r>
          <w:rPr>
            <w:rFonts w:hint="eastAsia" w:ascii="宋体" w:hAnsi="宋体" w:eastAsiaTheme="minorEastAsia" w:cstheme="minorBidi"/>
            <w:strike w:val="0"/>
            <w:sz w:val="24"/>
            <w:u w:val="none"/>
            <w:rPrChange w:id="268" w:author="浅笑" w:date="2026-09-01T14:04:23Z">
              <w:rPr>
                <w:rFonts w:hint="eastAsia" w:ascii="宋体" w:hAnsi="宋体" w:eastAsia="宋体" w:cs="宋体"/>
                <w:sz w:val="24"/>
              </w:rPr>
            </w:rPrChange>
          </w:rPr>
          <w:delText>药物/医疗器械项目审查须知</w:delText>
        </w:r>
      </w:del>
      <w:del w:id="269" w:author="浅笑" w:date="2026-09-01T14:50:19Z">
        <w:r>
          <w:rPr>
            <w:rFonts w:hint="eastAsia" w:ascii="宋体" w:hAnsi="宋体" w:eastAsiaTheme="minorEastAsia" w:cstheme="minorBidi"/>
            <w:strike w:val="0"/>
            <w:sz w:val="24"/>
            <w:u w:val="none"/>
            <w:rPrChange w:id="270" w:author="浅笑" w:date="2026-09-01T14:04:23Z">
              <w:rPr>
                <w:rFonts w:hint="eastAsia" w:ascii="宋体" w:hAnsi="宋体" w:eastAsia="宋体" w:cs="宋体"/>
                <w:sz w:val="24"/>
              </w:rPr>
            </w:rPrChange>
          </w:rPr>
          <w:delText>（附件1,2</w:delText>
        </w:r>
      </w:del>
      <w:del w:id="271" w:author="浅笑" w:date="2026-09-01T14:50:19Z">
        <w:r>
          <w:rPr>
            <w:rFonts w:hint="eastAsia" w:ascii="宋体" w:hAnsi="宋体" w:eastAsiaTheme="minorEastAsia" w:cstheme="minorBidi"/>
            <w:strike w:val="0"/>
            <w:sz w:val="24"/>
            <w:u w:val="none"/>
            <w:rPrChange w:id="272" w:author="浅笑" w:date="2026-09-01T14:04:23Z">
              <w:rPr>
                <w:rFonts w:hint="eastAsia" w:ascii="宋体" w:hAnsi="宋体" w:eastAsia="宋体" w:cs="宋体"/>
                <w:sz w:val="24"/>
              </w:rPr>
            </w:rPrChange>
          </w:rPr>
          <w:delText>）逐项核查，一次性告知申办者缺失或不合格项，并提醒申办者补交、修正。尤其注意：①NMPA批件/临床试验批件通知书、药检报告要在有效期内；②试验方案及知情同意书必须有中文版本，并注明版本号及版本日期,试验方案要注明方案编号；③主要研究者应在试验方案上签字，申办者应在方案和知情同意书首页、骑缝加盖公章；④专业组领导小组</w:delText>
        </w:r>
      </w:del>
      <w:del w:id="273" w:author="浅笑" w:date="2026-09-01T14:50:19Z">
        <w:r>
          <w:rPr>
            <w:rFonts w:hint="eastAsia" w:ascii="宋体" w:hAnsi="宋体" w:cstheme="minorBidi"/>
            <w:strike w:val="0"/>
            <w:sz w:val="24"/>
            <w:u w:val="none"/>
            <w:rPrChange w:id="274" w:author="浅笑" w:date="2026-09-01T14:04:23Z">
              <w:rPr>
                <w:rFonts w:hint="eastAsia" w:ascii="宋体" w:hAnsi="宋体" w:cs="宋体"/>
                <w:sz w:val="24"/>
              </w:rPr>
            </w:rPrChange>
          </w:rPr>
          <w:delText>组长应</w:delText>
        </w:r>
      </w:del>
      <w:del w:id="275" w:author="浅笑" w:date="2026-09-01T14:50:19Z">
        <w:r>
          <w:rPr>
            <w:rFonts w:hint="eastAsia" w:ascii="宋体" w:hAnsi="宋体" w:eastAsiaTheme="minorEastAsia" w:cstheme="minorBidi"/>
            <w:strike w:val="0"/>
            <w:sz w:val="24"/>
            <w:u w:val="none"/>
            <w:rPrChange w:id="276" w:author="浅笑" w:date="2026-09-01T14:04:23Z">
              <w:rPr>
                <w:rFonts w:hint="eastAsia" w:ascii="宋体" w:hAnsi="宋体" w:eastAsia="宋体" w:cs="宋体"/>
                <w:sz w:val="24"/>
              </w:rPr>
            </w:rPrChange>
          </w:rPr>
          <w:delText>在</w:delText>
        </w:r>
      </w:del>
      <w:del w:id="277" w:author="浅笑" w:date="2026-09-01T14:50:19Z">
        <w:r>
          <w:rPr>
            <w:rFonts w:hint="eastAsia" w:ascii="宋体" w:hAnsi="宋体" w:cstheme="minorBidi"/>
            <w:strike w:val="0"/>
            <w:sz w:val="24"/>
            <w:u w:val="none"/>
            <w:rPrChange w:id="278" w:author="浅笑" w:date="2026-09-01T14:04:23Z">
              <w:rPr>
                <w:rFonts w:hint="eastAsia" w:ascii="宋体" w:hAnsi="宋体" w:cs="宋体"/>
                <w:sz w:val="24"/>
              </w:rPr>
            </w:rPrChange>
          </w:rPr>
          <w:delText>伦理审查申请表</w:delText>
        </w:r>
      </w:del>
      <w:del w:id="279" w:author="浅笑" w:date="2026-09-01T14:50:19Z">
        <w:r>
          <w:rPr>
            <w:rFonts w:hint="eastAsia" w:ascii="宋体" w:hAnsi="宋体" w:eastAsiaTheme="minorEastAsia" w:cstheme="minorBidi"/>
            <w:strike w:val="0"/>
            <w:sz w:val="24"/>
            <w:u w:val="none"/>
            <w:rPrChange w:id="280" w:author="浅笑" w:date="2026-09-01T14:04:23Z">
              <w:rPr>
                <w:rFonts w:hint="eastAsia" w:ascii="宋体" w:hAnsi="宋体" w:eastAsia="宋体" w:cs="宋体"/>
                <w:sz w:val="24"/>
              </w:rPr>
            </w:rPrChange>
          </w:rPr>
          <w:delText>上签</w:delText>
        </w:r>
      </w:del>
      <w:del w:id="281" w:author="浅笑" w:date="2026-09-01T14:50:19Z">
        <w:r>
          <w:rPr>
            <w:rFonts w:hint="eastAsia" w:ascii="宋体" w:hAnsi="宋体" w:eastAsia="宋体" w:cs="宋体"/>
            <w:strike w:val="0"/>
            <w:sz w:val="24"/>
            <w:u w:val="none"/>
            <w:rPrChange w:id="282" w:author="浅笑" w:date="2026-09-01T14:04:23Z">
              <w:rPr>
                <w:rFonts w:hint="eastAsia" w:ascii="宋体" w:hAnsi="宋体" w:eastAsia="宋体" w:cs="宋体"/>
                <w:sz w:val="24"/>
              </w:rPr>
            </w:rPrChange>
          </w:rPr>
          <w:delText>字；</w:delText>
        </w:r>
      </w:del>
      <w:del w:id="283" w:author="浅笑" w:date="2026-09-01T14:50:19Z">
        <w:r>
          <w:rPr>
            <w:rFonts w:hint="eastAsia" w:ascii="宋体" w:hAnsi="宋体" w:eastAsia="宋体" w:cs="宋体"/>
            <w:strike w:val="0"/>
            <w:sz w:val="24"/>
            <w:u w:val="none"/>
            <w:rPrChange w:id="284" w:author="浅笑" w:date="2026-09-01T14:04:23Z">
              <w:rPr>
                <w:rFonts w:hint="eastAsia" w:ascii="宋体" w:hAnsi="宋体" w:eastAsia="宋体" w:cs="宋体"/>
                <w:sz w:val="24"/>
              </w:rPr>
            </w:rPrChange>
          </w:rPr>
          <w:fldChar w:fldCharType="begin"/>
        </w:r>
      </w:del>
      <w:del w:id="285" w:author="浅笑" w:date="2026-09-01T14:50:19Z">
        <w:r>
          <w:rPr>
            <w:rFonts w:hint="eastAsia" w:ascii="宋体" w:hAnsi="宋体" w:eastAsia="宋体" w:cs="宋体"/>
            <w:strike w:val="0"/>
            <w:sz w:val="24"/>
            <w:u w:val="none"/>
            <w:rPrChange w:id="286" w:author="浅笑" w:date="2026-09-01T14:04:23Z">
              <w:rPr>
                <w:rFonts w:hint="eastAsia" w:ascii="宋体" w:hAnsi="宋体" w:eastAsia="宋体" w:cs="宋体"/>
                <w:sz w:val="24"/>
              </w:rPr>
            </w:rPrChange>
          </w:rPr>
          <w:delInstrText xml:space="preserve">= 5 \* GB3</w:delInstrText>
        </w:r>
      </w:del>
      <w:del w:id="287" w:author="浅笑" w:date="2026-09-01T14:50:19Z">
        <w:r>
          <w:rPr>
            <w:rFonts w:hint="eastAsia" w:ascii="宋体" w:hAnsi="宋体" w:eastAsia="宋体" w:cs="宋体"/>
            <w:strike w:val="0"/>
            <w:sz w:val="24"/>
            <w:u w:val="none"/>
            <w:rPrChange w:id="288" w:author="浅笑" w:date="2026-09-01T14:04:23Z">
              <w:rPr>
                <w:rFonts w:hint="eastAsia" w:ascii="宋体" w:hAnsi="宋体" w:eastAsia="宋体" w:cs="宋体"/>
                <w:sz w:val="24"/>
              </w:rPr>
            </w:rPrChange>
          </w:rPr>
          <w:fldChar w:fldCharType="separate"/>
        </w:r>
      </w:del>
      <w:del w:id="289" w:author="浅笑" w:date="2026-09-01T14:50:19Z">
        <w:r>
          <w:rPr>
            <w:rFonts w:hint="eastAsia" w:ascii="宋体" w:hAnsi="宋体" w:eastAsia="宋体" w:cs="宋体"/>
            <w:strike w:val="0"/>
            <w:sz w:val="24"/>
            <w:u w:val="none"/>
            <w:rPrChange w:id="290" w:author="浅笑" w:date="2026-09-01T14:04:23Z">
              <w:rPr>
                <w:rFonts w:hint="eastAsia" w:ascii="宋体" w:hAnsi="宋体" w:eastAsia="宋体" w:cs="宋体"/>
                <w:sz w:val="24"/>
              </w:rPr>
            </w:rPrChange>
          </w:rPr>
          <w:delText>⑤</w:delText>
        </w:r>
      </w:del>
      <w:del w:id="291" w:author="浅笑" w:date="2026-09-01T14:50:19Z">
        <w:r>
          <w:rPr>
            <w:rFonts w:hint="eastAsia" w:ascii="宋体" w:hAnsi="宋体" w:eastAsia="宋体" w:cs="宋体"/>
            <w:strike w:val="0"/>
            <w:sz w:val="24"/>
            <w:u w:val="none"/>
            <w:rPrChange w:id="292" w:author="浅笑" w:date="2026-09-01T14:04:23Z">
              <w:rPr>
                <w:rFonts w:hint="eastAsia" w:ascii="宋体" w:hAnsi="宋体" w:eastAsia="宋体" w:cs="宋体"/>
                <w:sz w:val="24"/>
              </w:rPr>
            </w:rPrChange>
          </w:rPr>
          <w:fldChar w:fldCharType="end"/>
        </w:r>
      </w:del>
      <w:del w:id="293" w:author="浅笑" w:date="2026-09-01T14:50:19Z">
        <w:r>
          <w:rPr>
            <w:rFonts w:hint="eastAsia" w:ascii="宋体" w:hAnsi="宋体" w:eastAsia="宋体" w:cs="宋体"/>
            <w:strike w:val="0"/>
            <w:sz w:val="24"/>
            <w:u w:val="none"/>
            <w:rPrChange w:id="294" w:author="浅笑" w:date="2026-09-01T14:04:23Z">
              <w:rPr>
                <w:rFonts w:hint="eastAsia" w:ascii="宋体" w:hAnsi="宋体" w:eastAsia="宋体" w:cs="宋体"/>
                <w:sz w:val="24"/>
              </w:rPr>
            </w:rPrChange>
          </w:rPr>
          <w:delText>主要研究者及主要研究团队成员提供的最新简历要有本人的签字及日期，主要研究者的简历</w:delText>
        </w:r>
      </w:del>
      <w:del w:id="295" w:author="浅笑" w:date="2026-09-01T14:50:19Z">
        <w:r>
          <w:rPr>
            <w:rFonts w:hint="eastAsia" w:ascii="宋体" w:hAnsi="宋体" w:eastAsia="宋体" w:cs="宋体"/>
            <w:strike w:val="0"/>
            <w:sz w:val="24"/>
            <w:highlight w:val="yellow"/>
            <w:u w:val="none"/>
            <w:rPrChange w:id="296" w:author="浅笑" w:date="2026-09-01T14:04:23Z">
              <w:rPr>
                <w:rFonts w:hint="eastAsia" w:ascii="宋体" w:hAnsi="宋体" w:eastAsia="宋体" w:cs="宋体"/>
                <w:sz w:val="24"/>
              </w:rPr>
            </w:rPrChange>
          </w:rPr>
          <w:delText>应注明</w:delText>
        </w:r>
      </w:del>
      <w:del w:id="297" w:author="浅笑" w:date="2026-09-01T14:50:19Z">
        <w:r>
          <w:rPr>
            <w:rFonts w:hint="eastAsia" w:ascii="宋体" w:hAnsi="宋体" w:eastAsia="宋体" w:cs="宋体"/>
            <w:strike w:val="0"/>
            <w:sz w:val="24"/>
            <w:highlight w:val="yellow"/>
            <w:u w:val="none"/>
            <w:rPrChange w:id="298" w:author="浅笑" w:date="2026-09-01T14:04:23Z">
              <w:rPr>
                <w:rFonts w:hint="eastAsia" w:ascii="宋体" w:hAnsi="宋体" w:eastAsia="宋体" w:cs="宋体"/>
                <w:sz w:val="24"/>
              </w:rPr>
            </w:rPrChange>
          </w:rPr>
          <w:delText>既往参与过的3项以上以注册为目的的临床试验</w:delText>
        </w:r>
      </w:del>
      <w:del w:id="299" w:author="浅笑" w:date="2026-09-01T14:50:19Z">
        <w:r>
          <w:rPr>
            <w:rFonts w:hint="eastAsia" w:ascii="宋体" w:hAnsi="宋体" w:eastAsia="宋体" w:cs="宋体"/>
            <w:strike w:val="0"/>
            <w:sz w:val="24"/>
            <w:u w:val="none"/>
            <w:rPrChange w:id="300" w:author="浅笑" w:date="2026-09-01T14:04:23Z">
              <w:rPr>
                <w:rFonts w:hint="eastAsia" w:ascii="宋体" w:hAnsi="宋体" w:eastAsia="宋体" w:cs="宋体"/>
                <w:sz w:val="24"/>
              </w:rPr>
            </w:rPrChange>
          </w:rPr>
          <w:delText>（</w:delText>
        </w:r>
      </w:del>
      <w:del w:id="301" w:author="浅笑" w:date="2026-09-01T14:50:19Z">
        <w:r>
          <w:rPr>
            <w:rFonts w:hint="eastAsia" w:ascii="宋体" w:hAnsi="宋体" w:eastAsia="宋体" w:cs="宋体"/>
            <w:strike w:val="0"/>
            <w:sz w:val="24"/>
            <w:u w:val="none"/>
            <w:lang w:eastAsia="zh-CN"/>
            <w:rPrChange w:id="302" w:author="浅笑" w:date="2026-09-01T14:04:23Z">
              <w:rPr>
                <w:rFonts w:hint="eastAsia" w:ascii="宋体" w:hAnsi="宋体" w:eastAsia="宋体" w:cs="宋体"/>
                <w:sz w:val="24"/>
                <w:lang w:eastAsia="zh-CN"/>
              </w:rPr>
            </w:rPrChange>
          </w:rPr>
          <w:delText>详见</w:delText>
        </w:r>
      </w:del>
      <w:del w:id="303" w:author="浅笑" w:date="2026-09-01T14:50:19Z">
        <w:r>
          <w:rPr>
            <w:rFonts w:hint="eastAsia" w:ascii="宋体" w:hAnsi="宋体" w:eastAsia="宋体" w:cs="宋体"/>
            <w:strike w:val="0"/>
            <w:sz w:val="24"/>
            <w:u w:val="none"/>
            <w:rPrChange w:id="304" w:author="浅笑" w:date="2026-09-01T14:04:23Z">
              <w:rPr>
                <w:rFonts w:hint="eastAsia" w:ascii="宋体" w:hAnsi="宋体" w:eastAsia="宋体" w:cs="宋体"/>
                <w:sz w:val="24"/>
              </w:rPr>
            </w:rPrChange>
          </w:rPr>
          <w:delText>对研究者资质进行审查的SOP）；</w:delText>
        </w:r>
      </w:del>
      <w:del w:id="305" w:author="浅笑" w:date="2026-09-01T14:50:19Z">
        <w:r>
          <w:rPr>
            <w:rFonts w:hint="eastAsia" w:ascii="宋体" w:hAnsi="宋体" w:eastAsia="宋体" w:cs="宋体"/>
            <w:strike w:val="0"/>
            <w:sz w:val="24"/>
            <w:u w:val="none"/>
            <w:rPrChange w:id="306" w:author="浅笑" w:date="2026-09-01T14:04:23Z">
              <w:rPr>
                <w:rFonts w:hint="eastAsia" w:ascii="宋体" w:hAnsi="宋体" w:eastAsia="宋体" w:cs="宋体"/>
                <w:sz w:val="24"/>
              </w:rPr>
            </w:rPrChange>
          </w:rPr>
          <w:fldChar w:fldCharType="begin"/>
        </w:r>
      </w:del>
      <w:del w:id="307" w:author="浅笑" w:date="2026-09-01T14:50:19Z">
        <w:r>
          <w:rPr>
            <w:rFonts w:hint="eastAsia" w:ascii="宋体" w:hAnsi="宋体" w:eastAsia="宋体" w:cs="宋体"/>
            <w:strike w:val="0"/>
            <w:sz w:val="24"/>
            <w:u w:val="none"/>
            <w:rPrChange w:id="308" w:author="浅笑" w:date="2026-09-01T14:04:23Z">
              <w:rPr>
                <w:rFonts w:hint="eastAsia" w:ascii="宋体" w:hAnsi="宋体" w:eastAsia="宋体" w:cs="宋体"/>
                <w:sz w:val="24"/>
              </w:rPr>
            </w:rPrChange>
          </w:rPr>
          <w:delInstrText xml:space="preserve">= 6 \* GB3</w:delInstrText>
        </w:r>
      </w:del>
      <w:del w:id="309" w:author="浅笑" w:date="2026-09-01T14:50:19Z">
        <w:r>
          <w:rPr>
            <w:rFonts w:hint="eastAsia" w:ascii="宋体" w:hAnsi="宋体" w:eastAsia="宋体" w:cs="宋体"/>
            <w:strike w:val="0"/>
            <w:sz w:val="24"/>
            <w:u w:val="none"/>
            <w:rPrChange w:id="310" w:author="浅笑" w:date="2026-09-01T14:04:23Z">
              <w:rPr>
                <w:rFonts w:hint="eastAsia" w:ascii="宋体" w:hAnsi="宋体" w:eastAsia="宋体" w:cs="宋体"/>
                <w:sz w:val="24"/>
              </w:rPr>
            </w:rPrChange>
          </w:rPr>
          <w:fldChar w:fldCharType="separate"/>
        </w:r>
      </w:del>
      <w:del w:id="311" w:author="浅笑" w:date="2026-09-01T14:50:19Z">
        <w:r>
          <w:rPr>
            <w:rFonts w:hint="eastAsia" w:ascii="宋体" w:hAnsi="宋体" w:eastAsia="宋体" w:cs="宋体"/>
            <w:strike w:val="0"/>
            <w:sz w:val="24"/>
            <w:u w:val="none"/>
            <w:rPrChange w:id="312" w:author="浅笑" w:date="2026-09-01T14:04:23Z">
              <w:rPr>
                <w:rFonts w:hint="eastAsia" w:ascii="宋体" w:hAnsi="宋体" w:eastAsia="宋体" w:cs="宋体"/>
                <w:sz w:val="24"/>
              </w:rPr>
            </w:rPrChange>
          </w:rPr>
          <w:delText>⑥</w:delText>
        </w:r>
      </w:del>
      <w:del w:id="313" w:author="浅笑" w:date="2026-09-01T14:50:19Z">
        <w:r>
          <w:rPr>
            <w:rFonts w:hint="eastAsia" w:ascii="宋体" w:hAnsi="宋体" w:eastAsia="宋体" w:cs="宋体"/>
            <w:strike w:val="0"/>
            <w:sz w:val="24"/>
            <w:u w:val="none"/>
            <w:rPrChange w:id="314" w:author="浅笑" w:date="2026-09-01T14:04:23Z">
              <w:rPr>
                <w:rFonts w:hint="eastAsia" w:ascii="宋体" w:hAnsi="宋体" w:eastAsia="宋体" w:cs="宋体"/>
                <w:sz w:val="24"/>
              </w:rPr>
            </w:rPrChange>
          </w:rPr>
          <w:fldChar w:fldCharType="end"/>
        </w:r>
      </w:del>
      <w:del w:id="315" w:author="浅笑" w:date="2026-09-01T14:50:19Z">
        <w:r>
          <w:rPr>
            <w:rFonts w:hint="eastAsia" w:ascii="宋体" w:hAnsi="宋体" w:eastAsia="宋体" w:cs="宋体"/>
            <w:strike w:val="0"/>
            <w:sz w:val="24"/>
            <w:u w:val="none"/>
            <w:rPrChange w:id="316" w:author="浅笑" w:date="2026-09-01T14:04:23Z">
              <w:rPr>
                <w:rFonts w:hint="eastAsia" w:ascii="宋体" w:hAnsi="宋体" w:eastAsia="宋体" w:cs="宋体"/>
                <w:sz w:val="24"/>
              </w:rPr>
            </w:rPrChange>
          </w:rPr>
          <w:delText>其他各项按照清单具备即可。</w:delText>
        </w:r>
      </w:del>
    </w:p>
    <w:p w14:paraId="35B640E7">
      <w:pPr>
        <w:pStyle w:val="11"/>
        <w:numPr>
          <w:ilvl w:val="1"/>
          <w:numId w:val="2"/>
        </w:numPr>
        <w:spacing w:line="360" w:lineRule="auto"/>
        <w:ind w:right="-52" w:hanging="420" w:firstLineChars="0"/>
        <w:rPr>
          <w:del w:id="317" w:author="浅笑" w:date="2026-09-01T14:50:19Z"/>
          <w:rFonts w:ascii="宋体" w:hAnsi="宋体" w:eastAsia="宋体" w:cs="宋体"/>
          <w:strike w:val="0"/>
          <w:sz w:val="24"/>
          <w:u w:val="none"/>
          <w:rPrChange w:id="318" w:author="浅笑" w:date="2026-09-01T14:04:23Z">
            <w:rPr>
              <w:del w:id="319" w:author="浅笑" w:date="2026-09-01T14:50:19Z"/>
              <w:rFonts w:ascii="宋体" w:hAnsi="宋体" w:eastAsia="宋体" w:cs="宋体"/>
              <w:sz w:val="24"/>
            </w:rPr>
          </w:rPrChange>
        </w:rPr>
      </w:pPr>
      <w:del w:id="320" w:author="浅笑" w:date="2026-09-01T14:50:19Z">
        <w:r>
          <w:rPr>
            <w:rFonts w:hint="eastAsia" w:ascii="宋体" w:hAnsi="宋体" w:cs="宋体"/>
            <w:strike w:val="0"/>
            <w:sz w:val="24"/>
            <w:u w:val="none"/>
            <w:rPrChange w:id="321" w:author="浅笑" w:date="2026-09-01T14:04:23Z">
              <w:rPr>
                <w:rFonts w:hint="eastAsia" w:ascii="宋体" w:hAnsi="宋体" w:cs="宋体"/>
                <w:sz w:val="24"/>
              </w:rPr>
            </w:rPrChange>
          </w:rPr>
          <w:delText>秘书受理的文件，</w:delText>
        </w:r>
      </w:del>
      <w:del w:id="322" w:author="浅笑" w:date="2026-09-01T14:50:19Z">
        <w:r>
          <w:rPr>
            <w:rFonts w:hint="eastAsia" w:ascii="宋体" w:hAnsi="宋体" w:cs="宋体"/>
            <w:strike w:val="0"/>
            <w:sz w:val="24"/>
            <w:u w:val="none"/>
            <w:lang w:eastAsia="zh-CN"/>
            <w:rPrChange w:id="323" w:author="浅笑" w:date="2026-09-01T14:04:23Z">
              <w:rPr>
                <w:rFonts w:hint="eastAsia" w:ascii="宋体" w:hAnsi="宋体" w:cs="宋体"/>
                <w:sz w:val="24"/>
                <w:lang w:eastAsia="zh-CN"/>
              </w:rPr>
            </w:rPrChange>
          </w:rPr>
          <w:delText>系统</w:delText>
        </w:r>
      </w:del>
      <w:del w:id="324" w:author="浅笑" w:date="2026-09-01T14:50:19Z">
        <w:r>
          <w:rPr>
            <w:rFonts w:hint="eastAsia" w:ascii="宋体" w:hAnsi="宋体" w:cs="宋体"/>
            <w:strike w:val="0"/>
            <w:sz w:val="24"/>
            <w:u w:val="none"/>
            <w:rPrChange w:id="325" w:author="浅笑" w:date="2026-09-01T14:04:23Z">
              <w:rPr>
                <w:rFonts w:hint="eastAsia" w:ascii="宋体" w:hAnsi="宋体" w:cs="宋体"/>
                <w:sz w:val="24"/>
              </w:rPr>
            </w:rPrChange>
          </w:rPr>
          <w:delText>会生成受理通知书（附件</w:delText>
        </w:r>
      </w:del>
      <w:del w:id="326" w:author="浅笑" w:date="2026-09-01T14:50:19Z">
        <w:r>
          <w:rPr>
            <w:rFonts w:hint="eastAsia" w:ascii="宋体" w:hAnsi="宋体" w:cs="宋体"/>
            <w:strike w:val="0"/>
            <w:sz w:val="24"/>
            <w:u w:val="none"/>
            <w:lang w:val="en-US" w:eastAsia="zh-CN"/>
            <w:rPrChange w:id="327" w:author="浅笑" w:date="2026-09-01T14:04:23Z">
              <w:rPr>
                <w:rFonts w:hint="eastAsia" w:ascii="宋体" w:hAnsi="宋体" w:cs="宋体"/>
                <w:sz w:val="24"/>
                <w:lang w:val="en-US" w:eastAsia="zh-CN"/>
              </w:rPr>
            </w:rPrChange>
          </w:rPr>
          <w:delText>5</w:delText>
        </w:r>
      </w:del>
      <w:del w:id="328" w:author="浅笑" w:date="2026-09-01T14:50:19Z">
        <w:r>
          <w:rPr>
            <w:rFonts w:hint="eastAsia" w:ascii="宋体" w:hAnsi="宋体" w:eastAsia="宋体" w:cs="宋体"/>
            <w:strike w:val="0"/>
            <w:sz w:val="24"/>
            <w:u w:val="none"/>
            <w:rPrChange w:id="329" w:author="浅笑" w:date="2026-09-01T14:04:23Z">
              <w:rPr>
                <w:rFonts w:hint="eastAsia" w:ascii="宋体" w:hAnsi="宋体" w:eastAsia="宋体" w:cs="宋体"/>
                <w:sz w:val="24"/>
              </w:rPr>
            </w:rPrChange>
          </w:rPr>
          <w:delText>）</w:delText>
        </w:r>
      </w:del>
      <w:del w:id="330" w:author="浅笑" w:date="2026-09-01T14:50:19Z">
        <w:r>
          <w:rPr>
            <w:rFonts w:hint="eastAsia" w:ascii="宋体" w:hAnsi="宋体" w:cs="宋体"/>
            <w:strike w:val="0"/>
            <w:sz w:val="24"/>
            <w:u w:val="none"/>
            <w:rPrChange w:id="331" w:author="浅笑" w:date="2026-09-01T14:04:23Z">
              <w:rPr>
                <w:rFonts w:hint="eastAsia" w:ascii="宋体" w:hAnsi="宋体" w:cs="宋体"/>
                <w:sz w:val="24"/>
              </w:rPr>
            </w:rPrChange>
          </w:rPr>
          <w:delText>。</w:delText>
        </w:r>
      </w:del>
    </w:p>
    <w:p w14:paraId="05B9A88C">
      <w:pPr>
        <w:pStyle w:val="11"/>
        <w:numPr>
          <w:ilvl w:val="1"/>
          <w:numId w:val="2"/>
        </w:numPr>
        <w:spacing w:line="360" w:lineRule="auto"/>
        <w:ind w:right="-52" w:hanging="420" w:firstLineChars="0"/>
        <w:rPr>
          <w:del w:id="332" w:author="浅笑" w:date="2026-09-01T14:50:19Z"/>
          <w:rFonts w:ascii="宋体" w:hAnsi="宋体" w:eastAsia="宋体" w:cs="宋体"/>
          <w:strike w:val="0"/>
          <w:sz w:val="24"/>
          <w:u w:val="none"/>
          <w:rPrChange w:id="333" w:author="浅笑" w:date="2026-09-01T14:04:23Z">
            <w:rPr>
              <w:del w:id="334" w:author="浅笑" w:date="2026-09-01T14:50:19Z"/>
              <w:rFonts w:ascii="宋体" w:hAnsi="宋体" w:eastAsia="宋体" w:cs="宋体"/>
              <w:sz w:val="24"/>
            </w:rPr>
          </w:rPrChange>
        </w:rPr>
      </w:pPr>
      <w:del w:id="335" w:author="浅笑" w:date="2026-09-01T14:50:19Z">
        <w:r>
          <w:rPr>
            <w:rFonts w:hint="eastAsia" w:ascii="宋体" w:hAnsi="宋体" w:eastAsia="宋体" w:cs="宋体"/>
            <w:strike w:val="0"/>
            <w:sz w:val="24"/>
            <w:u w:val="none"/>
            <w:rPrChange w:id="336" w:author="浅笑" w:date="2026-09-01T14:04:23Z">
              <w:rPr>
                <w:rFonts w:hint="eastAsia" w:ascii="宋体" w:hAnsi="宋体" w:eastAsia="宋体" w:cs="宋体"/>
                <w:sz w:val="24"/>
              </w:rPr>
            </w:rPrChange>
          </w:rPr>
          <w:delText>及时处理主审委员审查的文件，如有疑问及时与主审委员沟通。</w:delText>
        </w:r>
      </w:del>
      <w:del w:id="337" w:author="浅笑" w:date="2026-09-01T14:50:19Z">
        <w:r>
          <w:rPr>
            <w:rFonts w:hint="eastAsia" w:ascii="宋体" w:hAnsi="宋体" w:eastAsia="宋体" w:cs="宋体"/>
            <w:strike w:val="0"/>
            <w:sz w:val="24"/>
            <w:u w:val="none"/>
            <w:rPrChange w:id="338" w:author="浅笑" w:date="2026-09-01T14:04:23Z">
              <w:rPr>
                <w:rFonts w:hint="eastAsia" w:ascii="宋体" w:hAnsi="宋体" w:eastAsia="宋体" w:cs="宋体"/>
                <w:sz w:val="24"/>
              </w:rPr>
            </w:rPrChange>
          </w:rPr>
          <w:delText>需中心归档的文件按档案夹号排序后移交档案管理员，待申办者和/或主要研究者领取的审查批件、审查意见函按受理号</w:delText>
        </w:r>
      </w:del>
      <w:del w:id="339" w:author="浅笑" w:date="2026-09-01T14:50:19Z">
        <w:r>
          <w:rPr>
            <w:rFonts w:hint="eastAsia" w:ascii="宋体" w:hAnsi="宋体" w:eastAsia="宋体" w:cs="宋体"/>
            <w:strike w:val="0"/>
            <w:sz w:val="24"/>
            <w:u w:val="none"/>
            <w:rPrChange w:id="340" w:author="浅笑" w:date="2026-09-01T14:04:23Z">
              <w:rPr>
                <w:rFonts w:hint="eastAsia" w:ascii="宋体" w:hAnsi="宋体" w:eastAsia="宋体" w:cs="宋体"/>
                <w:sz w:val="24"/>
              </w:rPr>
            </w:rPrChange>
          </w:rPr>
          <w:delText>摆放，使之整齐有</w:delText>
        </w:r>
      </w:del>
      <w:del w:id="341" w:author="浅笑" w:date="2026-09-01T14:50:19Z">
        <w:r>
          <w:rPr>
            <w:rFonts w:hint="eastAsia" w:ascii="宋体" w:hAnsi="宋体" w:eastAsia="宋体" w:cs="宋体"/>
            <w:strike w:val="0"/>
            <w:sz w:val="24"/>
            <w:u w:val="none"/>
            <w:rPrChange w:id="342" w:author="浅笑" w:date="2026-09-01T14:04:23Z">
              <w:rPr>
                <w:rFonts w:hint="eastAsia" w:ascii="宋体" w:hAnsi="宋体" w:eastAsia="宋体" w:cs="宋体"/>
                <w:sz w:val="24"/>
              </w:rPr>
            </w:rPrChange>
          </w:rPr>
          <w:delText>序，便于查找。</w:delText>
        </w:r>
      </w:del>
    </w:p>
    <w:p w14:paraId="5134194F">
      <w:pPr>
        <w:pStyle w:val="11"/>
        <w:numPr>
          <w:ilvl w:val="1"/>
          <w:numId w:val="2"/>
        </w:numPr>
        <w:spacing w:line="360" w:lineRule="auto"/>
        <w:ind w:right="-52" w:hanging="420" w:firstLineChars="0"/>
        <w:rPr>
          <w:del w:id="343" w:author="浅笑" w:date="2026-09-01T14:50:19Z"/>
          <w:rFonts w:ascii="宋体" w:hAnsi="宋体" w:eastAsia="宋体" w:cs="宋体"/>
          <w:strike w:val="0"/>
          <w:sz w:val="24"/>
          <w:u w:val="none"/>
          <w:rPrChange w:id="344" w:author="浅笑" w:date="2026-09-01T14:04:23Z">
            <w:rPr>
              <w:del w:id="345" w:author="浅笑" w:date="2026-09-01T14:50:19Z"/>
              <w:rFonts w:ascii="宋体" w:hAnsi="宋体" w:eastAsia="宋体" w:cs="宋体"/>
              <w:sz w:val="24"/>
            </w:rPr>
          </w:rPrChange>
        </w:rPr>
      </w:pPr>
      <w:del w:id="346" w:author="浅笑" w:date="2026-09-01T14:50:19Z">
        <w:r>
          <w:rPr>
            <w:rFonts w:hint="eastAsia" w:ascii="宋体" w:hAnsi="宋体" w:eastAsia="宋体" w:cs="宋体"/>
            <w:strike w:val="0"/>
            <w:sz w:val="24"/>
            <w:u w:val="none"/>
            <w:rPrChange w:id="347" w:author="浅笑" w:date="2026-09-01T14:04:23Z">
              <w:rPr>
                <w:rFonts w:hint="eastAsia" w:ascii="宋体" w:hAnsi="宋体" w:eastAsia="宋体" w:cs="宋体"/>
                <w:sz w:val="24"/>
              </w:rPr>
            </w:rPrChange>
          </w:rPr>
          <w:delText>伦理委员会会议审查时负责快速审查项目的会议报告；做好会议记录，</w:delText>
        </w:r>
      </w:del>
      <w:del w:id="348" w:author="浅笑" w:date="2026-09-01T14:50:19Z">
        <w:r>
          <w:rPr>
            <w:rFonts w:hint="eastAsia" w:ascii="宋体" w:hAnsi="宋体" w:cs="宋体"/>
            <w:strike w:val="0"/>
            <w:sz w:val="24"/>
            <w:u w:val="none"/>
            <w:rPrChange w:id="349" w:author="浅笑" w:date="2026-09-01T14:04:23Z">
              <w:rPr>
                <w:rFonts w:hint="eastAsia" w:ascii="宋体" w:hAnsi="宋体" w:cs="宋体"/>
                <w:sz w:val="24"/>
              </w:rPr>
            </w:rPrChange>
          </w:rPr>
          <w:delText>并及时送主任委员审批；</w:delText>
        </w:r>
      </w:del>
      <w:del w:id="350" w:author="浅笑" w:date="2026-09-01T14:50:19Z">
        <w:r>
          <w:rPr>
            <w:rFonts w:hint="eastAsia" w:ascii="宋体" w:hAnsi="宋体" w:eastAsia="宋体" w:cs="宋体"/>
            <w:strike w:val="0"/>
            <w:sz w:val="24"/>
            <w:u w:val="none"/>
            <w:rPrChange w:id="351" w:author="浅笑" w:date="2026-09-01T14:04:23Z">
              <w:rPr>
                <w:rFonts w:hint="eastAsia" w:ascii="宋体" w:hAnsi="宋体" w:eastAsia="宋体" w:cs="宋体"/>
                <w:sz w:val="24"/>
              </w:rPr>
            </w:rPrChange>
          </w:rPr>
          <w:delText>做好会议中的录音工作，并保存记录及录音以备查；会后按照伦理委员会投票单统计票数、制作并发放批件（</w:delText>
        </w:r>
      </w:del>
      <w:del w:id="352" w:author="浅笑" w:date="2026-09-01T14:50:19Z">
        <w:r>
          <w:rPr>
            <w:rFonts w:hint="eastAsia" w:ascii="宋体" w:hAnsi="宋体" w:eastAsia="宋体" w:cs="宋体"/>
            <w:strike w:val="0"/>
            <w:sz w:val="24"/>
            <w:u w:val="none"/>
            <w:lang w:eastAsia="zh-CN"/>
            <w:rPrChange w:id="353" w:author="浅笑" w:date="2026-09-01T14:04:23Z">
              <w:rPr>
                <w:rFonts w:hint="eastAsia" w:ascii="宋体" w:hAnsi="宋体" w:eastAsia="宋体" w:cs="宋体"/>
                <w:sz w:val="24"/>
                <w:lang w:eastAsia="zh-CN"/>
              </w:rPr>
            </w:rPrChange>
          </w:rPr>
          <w:delText>详见会议审查</w:delText>
        </w:r>
      </w:del>
      <w:del w:id="354" w:author="浅笑" w:date="2026-09-01T14:50:19Z">
        <w:r>
          <w:rPr>
            <w:rFonts w:hint="eastAsia" w:ascii="宋体" w:hAnsi="宋体" w:eastAsia="宋体" w:cs="宋体"/>
            <w:strike w:val="0"/>
            <w:sz w:val="24"/>
            <w:u w:val="none"/>
            <w:rPrChange w:id="355" w:author="浅笑" w:date="2026-09-01T14:04:23Z">
              <w:rPr>
                <w:rFonts w:hint="eastAsia" w:ascii="宋体" w:hAnsi="宋体" w:eastAsia="宋体" w:cs="宋体"/>
                <w:sz w:val="24"/>
              </w:rPr>
            </w:rPrChange>
          </w:rPr>
          <w:delText>的SOP）。</w:delText>
        </w:r>
      </w:del>
    </w:p>
    <w:p w14:paraId="5B0EBABF">
      <w:pPr>
        <w:pStyle w:val="11"/>
        <w:numPr>
          <w:ilvl w:val="1"/>
          <w:numId w:val="2"/>
        </w:numPr>
        <w:spacing w:line="360" w:lineRule="auto"/>
        <w:ind w:right="-52" w:hanging="420" w:firstLineChars="0"/>
        <w:rPr>
          <w:del w:id="356" w:author="浅笑" w:date="2026-09-01T14:50:19Z"/>
          <w:rFonts w:ascii="宋体" w:hAnsi="宋体" w:eastAsia="宋体" w:cs="宋体"/>
          <w:strike w:val="0"/>
          <w:sz w:val="24"/>
          <w:u w:val="none"/>
          <w:rPrChange w:id="357" w:author="浅笑" w:date="2026-09-01T14:04:23Z">
            <w:rPr>
              <w:del w:id="358" w:author="浅笑" w:date="2026-09-01T14:50:19Z"/>
              <w:rFonts w:ascii="宋体" w:hAnsi="宋体" w:eastAsia="宋体" w:cs="宋体"/>
              <w:sz w:val="24"/>
            </w:rPr>
          </w:rPrChange>
        </w:rPr>
      </w:pPr>
      <w:del w:id="359" w:author="浅笑" w:date="2026-09-01T14:50:19Z">
        <w:r>
          <w:rPr>
            <w:rFonts w:hint="eastAsia" w:ascii="宋体" w:hAnsi="宋体" w:eastAsia="宋体" w:cs="宋体"/>
            <w:strike w:val="0"/>
            <w:sz w:val="24"/>
            <w:u w:val="none"/>
            <w:rPrChange w:id="360" w:author="浅笑" w:date="2026-09-01T14:04:23Z">
              <w:rPr>
                <w:rFonts w:hint="eastAsia" w:ascii="宋体" w:hAnsi="宋体" w:eastAsia="宋体" w:cs="宋体"/>
                <w:sz w:val="24"/>
              </w:rPr>
            </w:rPrChange>
          </w:rPr>
          <w:delText>按照伦理委员会批准日期及跟踪审查频率，收集获得伦理批准的项目的年度/跟踪审查报告，送主审委员审查，并将有关内容填入HIS临床试验管理系统中。批准后制作年度/跟踪审查批件（</w:delText>
        </w:r>
      </w:del>
      <w:del w:id="361" w:author="浅笑" w:date="2026-09-01T14:50:19Z">
        <w:r>
          <w:rPr>
            <w:rFonts w:hint="eastAsia" w:ascii="宋体" w:hAnsi="宋体" w:eastAsia="宋体" w:cs="宋体"/>
            <w:strike w:val="0"/>
            <w:sz w:val="24"/>
            <w:u w:val="none"/>
            <w:lang w:eastAsia="zh-CN"/>
            <w:rPrChange w:id="362" w:author="浅笑" w:date="2026-09-01T14:04:23Z">
              <w:rPr>
                <w:rFonts w:hint="eastAsia" w:ascii="宋体" w:hAnsi="宋体" w:eastAsia="宋体" w:cs="宋体"/>
                <w:sz w:val="24"/>
                <w:lang w:eastAsia="zh-CN"/>
              </w:rPr>
            </w:rPrChange>
          </w:rPr>
          <w:delText>详见</w:delText>
        </w:r>
      </w:del>
      <w:del w:id="363" w:author="浅笑" w:date="2026-09-01T14:50:19Z">
        <w:r>
          <w:rPr>
            <w:rFonts w:hint="eastAsia" w:ascii="宋体" w:hAnsi="宋体" w:eastAsia="宋体" w:cs="宋体"/>
            <w:strike w:val="0"/>
            <w:sz w:val="24"/>
            <w:u w:val="none"/>
            <w:rPrChange w:id="364" w:author="浅笑" w:date="2026-09-01T14:04:23Z">
              <w:rPr>
                <w:rFonts w:hint="eastAsia" w:ascii="宋体" w:hAnsi="宋体" w:eastAsia="宋体" w:cs="宋体"/>
                <w:sz w:val="24"/>
              </w:rPr>
            </w:rPrChange>
          </w:rPr>
          <w:delText>年度/跟踪审查的SOP）。</w:delText>
        </w:r>
      </w:del>
    </w:p>
    <w:p w14:paraId="45E87521">
      <w:pPr>
        <w:pStyle w:val="11"/>
        <w:numPr>
          <w:ilvl w:val="1"/>
          <w:numId w:val="2"/>
        </w:numPr>
        <w:spacing w:line="360" w:lineRule="auto"/>
        <w:ind w:right="-52" w:hanging="420" w:firstLineChars="0"/>
        <w:rPr>
          <w:del w:id="365" w:author="浅笑" w:date="2026-09-01T14:50:19Z"/>
          <w:rFonts w:ascii="宋体" w:hAnsi="宋体" w:eastAsia="宋体" w:cs="宋体"/>
          <w:strike w:val="0"/>
          <w:sz w:val="24"/>
          <w:u w:val="none"/>
          <w:rPrChange w:id="366" w:author="浅笑" w:date="2026-09-01T14:04:23Z">
            <w:rPr>
              <w:del w:id="367" w:author="浅笑" w:date="2026-09-01T14:50:19Z"/>
              <w:rFonts w:ascii="宋体" w:hAnsi="宋体" w:eastAsia="宋体" w:cs="宋体"/>
              <w:sz w:val="24"/>
            </w:rPr>
          </w:rPrChange>
        </w:rPr>
      </w:pPr>
      <w:del w:id="368" w:author="浅笑" w:date="2026-09-01T14:50:19Z">
        <w:r>
          <w:rPr>
            <w:rFonts w:hint="eastAsia" w:ascii="宋体" w:hAnsi="宋体" w:eastAsia="宋体" w:cs="宋体"/>
            <w:strike w:val="0"/>
            <w:sz w:val="24"/>
            <w:u w:val="none"/>
            <w:rPrChange w:id="369" w:author="浅笑" w:date="2026-09-01T14:04:23Z">
              <w:rPr>
                <w:rFonts w:hint="eastAsia" w:ascii="宋体" w:hAnsi="宋体" w:eastAsia="宋体" w:cs="宋体"/>
                <w:sz w:val="24"/>
              </w:rPr>
            </w:rPrChange>
          </w:rPr>
          <w:delText>接听有关伦理的投诉和/或咨询电话</w:delText>
        </w:r>
      </w:del>
      <w:del w:id="370" w:author="浅笑" w:date="2026-09-01T14:50:19Z">
        <w:r>
          <w:rPr>
            <w:rFonts w:hint="eastAsia" w:ascii="宋体" w:hAnsi="宋体" w:eastAsia="宋体" w:cs="宋体"/>
            <w:strike w:val="0"/>
            <w:sz w:val="24"/>
            <w:u w:val="none"/>
            <w:lang w:eastAsia="zh-CN"/>
            <w:rPrChange w:id="371" w:author="浅笑" w:date="2026-09-01T14:04:23Z">
              <w:rPr>
                <w:rFonts w:hint="eastAsia" w:ascii="宋体" w:hAnsi="宋体" w:eastAsia="宋体" w:cs="宋体"/>
                <w:sz w:val="24"/>
                <w:lang w:eastAsia="zh-CN"/>
              </w:rPr>
            </w:rPrChange>
          </w:rPr>
          <w:delText>（详见接待研究参与者咨询投诉的</w:delText>
        </w:r>
      </w:del>
      <w:del w:id="372" w:author="浅笑" w:date="2026-09-01T14:50:19Z">
        <w:r>
          <w:rPr>
            <w:rFonts w:hint="eastAsia" w:ascii="宋体" w:hAnsi="宋体" w:eastAsia="宋体" w:cs="宋体"/>
            <w:strike w:val="0"/>
            <w:sz w:val="24"/>
            <w:u w:val="none"/>
            <w:lang w:val="en-US" w:eastAsia="zh-CN"/>
            <w:rPrChange w:id="373" w:author="浅笑" w:date="2026-09-01T14:04:23Z">
              <w:rPr>
                <w:rFonts w:hint="eastAsia" w:ascii="宋体" w:hAnsi="宋体" w:eastAsia="宋体" w:cs="宋体"/>
                <w:sz w:val="24"/>
                <w:lang w:val="en-US" w:eastAsia="zh-CN"/>
              </w:rPr>
            </w:rPrChange>
          </w:rPr>
          <w:delText>SOP</w:delText>
        </w:r>
      </w:del>
      <w:del w:id="374" w:author="浅笑" w:date="2026-09-01T14:50:19Z">
        <w:r>
          <w:rPr>
            <w:rFonts w:hint="eastAsia" w:ascii="宋体" w:hAnsi="宋体" w:eastAsia="宋体" w:cs="宋体"/>
            <w:strike w:val="0"/>
            <w:sz w:val="24"/>
            <w:u w:val="none"/>
            <w:lang w:eastAsia="zh-CN"/>
            <w:rPrChange w:id="375" w:author="浅笑" w:date="2026-09-01T14:04:23Z">
              <w:rPr>
                <w:rFonts w:hint="eastAsia" w:ascii="宋体" w:hAnsi="宋体" w:eastAsia="宋体" w:cs="宋体"/>
                <w:sz w:val="24"/>
                <w:lang w:eastAsia="zh-CN"/>
              </w:rPr>
            </w:rPrChange>
          </w:rPr>
          <w:delText>）</w:delText>
        </w:r>
      </w:del>
      <w:del w:id="376" w:author="浅笑" w:date="2026-09-01T14:50:19Z">
        <w:r>
          <w:rPr>
            <w:rFonts w:hint="eastAsia" w:ascii="宋体" w:hAnsi="宋体" w:eastAsia="宋体" w:cs="宋体"/>
            <w:strike w:val="0"/>
            <w:sz w:val="24"/>
            <w:u w:val="none"/>
            <w:rPrChange w:id="377" w:author="浅笑" w:date="2026-09-01T14:04:23Z">
              <w:rPr>
                <w:rFonts w:hint="eastAsia" w:ascii="宋体" w:hAnsi="宋体" w:eastAsia="宋体" w:cs="宋体"/>
                <w:sz w:val="24"/>
              </w:rPr>
            </w:rPrChange>
          </w:rPr>
          <w:delText>。</w:delText>
        </w:r>
      </w:del>
    </w:p>
    <w:p w14:paraId="0118B0A5">
      <w:pPr>
        <w:pStyle w:val="11"/>
        <w:numPr>
          <w:ilvl w:val="1"/>
          <w:numId w:val="2"/>
        </w:numPr>
        <w:spacing w:line="360" w:lineRule="auto"/>
        <w:ind w:right="-52" w:hanging="420" w:firstLineChars="0"/>
        <w:rPr>
          <w:del w:id="378" w:author="浅笑" w:date="2026-09-01T14:50:19Z"/>
          <w:rFonts w:ascii="宋体" w:hAnsi="宋体" w:eastAsia="宋体" w:cs="宋体"/>
          <w:strike w:val="0"/>
          <w:sz w:val="24"/>
          <w:u w:val="none"/>
          <w:rPrChange w:id="379" w:author="浅笑" w:date="2026-09-01T14:04:23Z">
            <w:rPr>
              <w:del w:id="380" w:author="浅笑" w:date="2026-09-01T14:50:19Z"/>
              <w:rFonts w:ascii="宋体" w:hAnsi="宋体" w:eastAsia="宋体" w:cs="宋体"/>
              <w:sz w:val="24"/>
            </w:rPr>
          </w:rPrChange>
        </w:rPr>
      </w:pPr>
      <w:del w:id="381" w:author="浅笑" w:date="2026-09-01T14:50:19Z">
        <w:r>
          <w:rPr>
            <w:rFonts w:hint="eastAsia" w:ascii="宋体" w:hAnsi="宋体" w:eastAsia="宋体" w:cs="宋体"/>
            <w:strike w:val="0"/>
            <w:sz w:val="24"/>
            <w:u w:val="none"/>
            <w:rPrChange w:id="382" w:author="浅笑" w:date="2026-09-01T14:04:23Z">
              <w:rPr>
                <w:rFonts w:hint="eastAsia" w:ascii="宋体" w:hAnsi="宋体" w:eastAsia="宋体" w:cs="宋体"/>
                <w:sz w:val="24"/>
              </w:rPr>
            </w:rPrChange>
          </w:rPr>
          <w:delText>提供给申办者及PI下载的各种有关项目管理的文档要定期管理,及时更新(附件1,2,3,4,5)。</w:delText>
        </w:r>
      </w:del>
    </w:p>
    <w:p w14:paraId="7F06D562">
      <w:pPr>
        <w:pStyle w:val="11"/>
        <w:numPr>
          <w:ilvl w:val="1"/>
          <w:numId w:val="2"/>
        </w:numPr>
        <w:spacing w:line="360" w:lineRule="auto"/>
        <w:ind w:right="-52" w:hanging="420" w:firstLineChars="0"/>
        <w:rPr>
          <w:del w:id="383" w:author="浅笑" w:date="2026-09-01T14:50:19Z"/>
          <w:rFonts w:ascii="宋体" w:hAnsi="宋体" w:eastAsia="宋体" w:cs="宋体"/>
          <w:strike w:val="0"/>
          <w:sz w:val="24"/>
          <w:u w:val="none"/>
          <w:rPrChange w:id="384" w:author="浅笑" w:date="2026-09-01T14:04:23Z">
            <w:rPr>
              <w:del w:id="385" w:author="浅笑" w:date="2026-09-01T14:50:19Z"/>
              <w:rFonts w:ascii="宋体" w:hAnsi="宋体" w:eastAsia="宋体" w:cs="宋体"/>
              <w:sz w:val="24"/>
            </w:rPr>
          </w:rPrChange>
        </w:rPr>
      </w:pPr>
      <w:del w:id="386" w:author="浅笑" w:date="2026-09-01T14:50:19Z">
        <w:r>
          <w:rPr>
            <w:rFonts w:hint="eastAsia" w:ascii="宋体" w:hAnsi="宋体" w:eastAsia="宋体" w:cs="宋体"/>
            <w:strike w:val="0"/>
            <w:sz w:val="24"/>
            <w:u w:val="none"/>
            <w:rPrChange w:id="387" w:author="浅笑" w:date="2026-09-01T14:04:23Z">
              <w:rPr>
                <w:rFonts w:hint="eastAsia" w:ascii="宋体" w:hAnsi="宋体" w:eastAsia="宋体" w:cs="宋体"/>
                <w:sz w:val="24"/>
              </w:rPr>
            </w:rPrChange>
          </w:rPr>
          <w:delText>根据文件内容，分类管理受理的文件。不需要主审委员审查的文件（一般为不涉及</w:delText>
        </w:r>
      </w:del>
      <w:del w:id="388" w:author="浅笑" w:date="2026-09-01T14:50:19Z">
        <w:r>
          <w:rPr>
            <w:rFonts w:hint="eastAsia" w:ascii="宋体" w:hAnsi="宋体" w:eastAsia="宋体" w:cs="宋体"/>
            <w:strike w:val="0"/>
            <w:sz w:val="24"/>
            <w:highlight w:val="yellow"/>
            <w:u w:val="none"/>
            <w:rPrChange w:id="389" w:author="浅笑" w:date="2026-09-01T14:04:23Z">
              <w:rPr>
                <w:rFonts w:hint="eastAsia" w:ascii="宋体" w:hAnsi="宋体" w:eastAsia="宋体" w:cs="宋体"/>
                <w:sz w:val="24"/>
              </w:rPr>
            </w:rPrChange>
          </w:rPr>
          <w:delText>研究参与者</w:delText>
        </w:r>
      </w:del>
      <w:del w:id="390" w:author="浅笑" w:date="2026-09-01T14:50:19Z">
        <w:r>
          <w:rPr>
            <w:rFonts w:hint="eastAsia" w:ascii="宋体" w:hAnsi="宋体" w:eastAsia="宋体" w:cs="宋体"/>
            <w:strike w:val="0"/>
            <w:sz w:val="24"/>
            <w:u w:val="none"/>
            <w:rPrChange w:id="391" w:author="浅笑" w:date="2026-09-01T14:04:23Z">
              <w:rPr>
                <w:rFonts w:hint="eastAsia" w:ascii="宋体" w:hAnsi="宋体" w:eastAsia="宋体" w:cs="宋体"/>
                <w:sz w:val="24"/>
              </w:rPr>
            </w:rPrChange>
          </w:rPr>
          <w:delText>风险受益变化的）可进行备案；涉及快速审查和会议审查时安排主审委员进行审查（详见快速审查和会议审查的SOP）。</w:delText>
        </w:r>
      </w:del>
    </w:p>
    <w:p w14:paraId="062BE13D">
      <w:pPr>
        <w:pStyle w:val="11"/>
        <w:numPr>
          <w:ilvl w:val="1"/>
          <w:numId w:val="2"/>
        </w:numPr>
        <w:spacing w:line="360" w:lineRule="auto"/>
        <w:ind w:right="-52" w:hanging="420" w:firstLineChars="0"/>
        <w:rPr>
          <w:del w:id="392" w:author="浅笑" w:date="2026-09-01T14:50:19Z"/>
          <w:rFonts w:ascii="宋体" w:hAnsi="宋体" w:eastAsia="宋体" w:cs="宋体"/>
          <w:strike w:val="0"/>
          <w:sz w:val="24"/>
          <w:u w:val="none"/>
          <w:rPrChange w:id="393" w:author="浅笑" w:date="2026-09-01T14:04:23Z">
            <w:rPr>
              <w:del w:id="394" w:author="浅笑" w:date="2026-09-01T14:50:19Z"/>
              <w:rFonts w:ascii="宋体" w:hAnsi="宋体" w:eastAsia="宋体" w:cs="宋体"/>
              <w:sz w:val="24"/>
            </w:rPr>
          </w:rPrChange>
        </w:rPr>
      </w:pPr>
      <w:del w:id="395" w:author="浅笑" w:date="2026-09-01T14:50:19Z">
        <w:r>
          <w:rPr>
            <w:rFonts w:hint="eastAsia" w:ascii="宋体" w:hAnsi="宋体" w:eastAsia="宋体" w:cs="宋体"/>
            <w:strike w:val="0"/>
            <w:sz w:val="24"/>
            <w:u w:val="none"/>
            <w:rPrChange w:id="396" w:author="浅笑" w:date="2026-09-01T14:04:23Z">
              <w:rPr>
                <w:rFonts w:hint="eastAsia" w:ascii="宋体" w:hAnsi="宋体" w:eastAsia="宋体" w:cs="宋体"/>
                <w:sz w:val="24"/>
              </w:rPr>
            </w:rPrChange>
          </w:rPr>
          <w:delText>秘书在HIS临床试验管理系统中对新项目申请进行立项登记。</w:delText>
        </w:r>
      </w:del>
    </w:p>
    <w:p w14:paraId="7CD1EB4A">
      <w:pPr>
        <w:pStyle w:val="11"/>
        <w:numPr>
          <w:ilvl w:val="1"/>
          <w:numId w:val="2"/>
        </w:numPr>
        <w:spacing w:line="360" w:lineRule="auto"/>
        <w:ind w:right="-52" w:hanging="420" w:firstLineChars="0"/>
        <w:rPr>
          <w:del w:id="397" w:author="浅笑" w:date="2026-09-01T14:50:19Z"/>
          <w:rFonts w:ascii="宋体" w:hAnsi="宋体" w:eastAsia="宋体" w:cs="宋体"/>
          <w:strike w:val="0"/>
          <w:sz w:val="24"/>
          <w:u w:val="none"/>
          <w:rPrChange w:id="398" w:author="浅笑" w:date="2026-09-01T14:04:23Z">
            <w:rPr>
              <w:del w:id="399" w:author="浅笑" w:date="2026-09-01T14:50:19Z"/>
              <w:rFonts w:ascii="宋体" w:hAnsi="宋体" w:eastAsia="宋体" w:cs="宋体"/>
              <w:sz w:val="24"/>
            </w:rPr>
          </w:rPrChange>
        </w:rPr>
      </w:pPr>
      <w:del w:id="400" w:author="浅笑" w:date="2026-09-01T14:50:19Z">
        <w:r>
          <w:rPr>
            <w:rFonts w:hint="eastAsia" w:ascii="宋体" w:hAnsi="宋体" w:eastAsia="宋体" w:cs="宋体"/>
            <w:strike w:val="0"/>
            <w:sz w:val="24"/>
            <w:u w:val="none"/>
            <w:rPrChange w:id="401" w:author="浅笑" w:date="2026-09-01T14:04:23Z">
              <w:rPr>
                <w:rFonts w:hint="eastAsia" w:ascii="宋体" w:hAnsi="宋体" w:eastAsia="宋体" w:cs="宋体"/>
                <w:sz w:val="24"/>
              </w:rPr>
            </w:rPrChange>
          </w:rPr>
          <w:delText>秘书在会前检查笔记本电脑、ipad、录音笔等设备的功能，保证随时可用。</w:delText>
        </w:r>
      </w:del>
    </w:p>
    <w:p w14:paraId="3F4C4C65">
      <w:pPr>
        <w:pStyle w:val="11"/>
        <w:numPr>
          <w:ilvl w:val="1"/>
          <w:numId w:val="2"/>
        </w:numPr>
        <w:spacing w:line="360" w:lineRule="auto"/>
        <w:ind w:right="-52" w:hanging="420" w:firstLineChars="0"/>
        <w:rPr>
          <w:del w:id="402" w:author="浅笑" w:date="2026-09-01T14:50:19Z"/>
          <w:rFonts w:ascii="宋体" w:hAnsi="宋体" w:eastAsia="宋体" w:cs="宋体"/>
          <w:strike w:val="0"/>
          <w:sz w:val="24"/>
          <w:u w:val="none"/>
          <w:rPrChange w:id="403" w:author="浅笑" w:date="2026-09-01T14:04:23Z">
            <w:rPr>
              <w:del w:id="404" w:author="浅笑" w:date="2026-09-01T14:50:19Z"/>
              <w:rFonts w:ascii="宋体" w:hAnsi="宋体" w:eastAsia="宋体" w:cs="宋体"/>
              <w:sz w:val="24"/>
            </w:rPr>
          </w:rPrChange>
        </w:rPr>
      </w:pPr>
      <w:del w:id="405" w:author="浅笑" w:date="2026-09-01T14:50:19Z">
        <w:r>
          <w:rPr>
            <w:rFonts w:hint="eastAsia" w:ascii="宋体" w:hAnsi="宋体" w:eastAsia="宋体" w:cs="宋体"/>
            <w:strike w:val="0"/>
            <w:sz w:val="24"/>
            <w:u w:val="none"/>
            <w:rPrChange w:id="406" w:author="浅笑" w:date="2026-09-01T14:04:23Z">
              <w:rPr>
                <w:rFonts w:hint="eastAsia" w:ascii="宋体" w:hAnsi="宋体" w:eastAsia="宋体" w:cs="宋体"/>
                <w:sz w:val="24"/>
              </w:rPr>
            </w:rPrChange>
          </w:rPr>
          <w:delText>保存各种记录本。</w:delText>
        </w:r>
      </w:del>
    </w:p>
    <w:p w14:paraId="2DA1E1DC">
      <w:pPr>
        <w:pStyle w:val="11"/>
        <w:numPr>
          <w:ilvl w:val="1"/>
          <w:numId w:val="2"/>
        </w:numPr>
        <w:spacing w:line="360" w:lineRule="auto"/>
        <w:ind w:right="-52" w:hanging="420" w:firstLineChars="0"/>
        <w:rPr>
          <w:del w:id="407" w:author="浅笑" w:date="2026-09-01T14:50:19Z"/>
          <w:rFonts w:ascii="宋体" w:hAnsi="宋体"/>
          <w:strike w:val="0"/>
          <w:sz w:val="24"/>
          <w:highlight w:val="none"/>
          <w:u w:val="none"/>
          <w:rPrChange w:id="408" w:author="浅笑" w:date="2026-09-01T14:04:23Z">
            <w:rPr>
              <w:del w:id="409" w:author="浅笑" w:date="2026-09-01T14:50:19Z"/>
              <w:rFonts w:ascii="宋体" w:hAnsi="宋体"/>
              <w:sz w:val="24"/>
            </w:rPr>
          </w:rPrChange>
        </w:rPr>
      </w:pPr>
      <w:del w:id="410" w:author="浅笑" w:date="2026-09-01T14:50:19Z">
        <w:r>
          <w:rPr>
            <w:rFonts w:hint="eastAsia" w:ascii="宋体" w:hAnsi="宋体" w:eastAsia="宋体" w:cs="宋体"/>
            <w:strike w:val="0"/>
            <w:sz w:val="24"/>
            <w:highlight w:val="none"/>
            <w:u w:val="none"/>
            <w:rPrChange w:id="411" w:author="浅笑" w:date="2026-09-01T14:04:23Z">
              <w:rPr>
                <w:rFonts w:hint="eastAsia" w:ascii="宋体" w:hAnsi="宋体" w:eastAsia="宋体" w:cs="宋体"/>
                <w:sz w:val="24"/>
              </w:rPr>
            </w:rPrChange>
          </w:rPr>
          <w:delText>提醒主审委员审查即将到时限的文件，及时综合意见。</w:delText>
        </w:r>
      </w:del>
    </w:p>
    <w:p w14:paraId="049E663E">
      <w:pPr>
        <w:widowControl/>
        <w:numPr>
          <w:ilvl w:val="1"/>
          <w:numId w:val="2"/>
        </w:numPr>
        <w:tabs>
          <w:tab w:val="left" w:pos="5841"/>
        </w:tabs>
        <w:jc w:val="left"/>
        <w:rPr>
          <w:del w:id="413" w:author="浅笑" w:date="2026-09-01T14:50:19Z"/>
          <w:rFonts w:ascii="宋体" w:hAnsi="宋体" w:eastAsia="宋体" w:cs="宋体"/>
          <w:sz w:val="24"/>
          <w:szCs w:val="24"/>
        </w:rPr>
        <w:sectPr>
          <w:headerReference r:id="rId3" w:type="default"/>
          <w:footerReference r:id="rId4" w:type="default"/>
          <w:pgSz w:w="16838" w:h="11906" w:orient="landscape"/>
          <w:pgMar w:top="1080" w:right="1440" w:bottom="1080" w:left="1440" w:header="851" w:footer="992" w:gutter="0"/>
          <w:pgNumType w:fmt="decimal"/>
          <w:cols w:space="425" w:num="1"/>
          <w:docGrid w:type="lines" w:linePitch="312" w:charSpace="0"/>
        </w:sectPr>
        <w:pPrChange w:id="412" w:author="浅笑" w:date="2026-09-01T14:46:18Z">
          <w:pPr>
            <w:widowControl/>
            <w:jc w:val="left"/>
          </w:pPr>
        </w:pPrChange>
      </w:pPr>
      <w:del w:id="414" w:author="浅笑" w:date="2026-09-01T14:50:19Z">
        <w:r>
          <w:rPr>
            <w:rFonts w:ascii="宋体" w:hAnsi="宋体" w:eastAsia="宋体" w:cs="宋体"/>
            <w:sz w:val="24"/>
            <w:szCs w:val="24"/>
          </w:rPr>
          <w:br w:type="page"/>
        </w:r>
      </w:del>
    </w:p>
    <w:p w14:paraId="2EF1374A">
      <w:pPr>
        <w:tabs>
          <w:tab w:val="left" w:pos="5841"/>
        </w:tabs>
        <w:spacing w:before="0"/>
        <w:ind w:right="0"/>
        <w:jc w:val="center"/>
        <w:rPr>
          <w:del w:id="416" w:author="浅笑" w:date="2026-09-01T14:50:19Z"/>
          <w:rStyle w:val="9"/>
          <w:color w:val="333333"/>
          <w:sz w:val="30"/>
          <w:szCs w:val="30"/>
        </w:rPr>
        <w:pPrChange w:id="415" w:author="浅笑" w:date="2026-09-01T14:47:01Z">
          <w:pPr>
            <w:spacing w:before="240"/>
            <w:ind w:right="-51"/>
            <w:jc w:val="center"/>
          </w:pPr>
        </w:pPrChange>
      </w:pPr>
      <w:del w:id="417" w:author="浅笑" w:date="2026-09-01T14:50:19Z">
        <w:r>
          <w:rPr>
            <w:rStyle w:val="9"/>
            <w:rFonts w:hint="eastAsia" w:ascii="宋体" w:hAnsi="宋体" w:eastAsia="宋体" w:cs="宋体"/>
            <w:b w:val="0"/>
            <w:bCs w:val="0"/>
            <w:color w:val="333333"/>
            <w:sz w:val="24"/>
            <w:szCs w:val="24"/>
          </w:rPr>
          <w:delText>附件1：</w:delText>
        </w:r>
      </w:del>
      <w:del w:id="418" w:author="浅笑" w:date="2026-09-01T14:50:19Z">
        <w:r>
          <w:rPr>
            <w:rStyle w:val="9"/>
            <w:rFonts w:hint="eastAsia"/>
            <w:color w:val="333333"/>
            <w:sz w:val="30"/>
            <w:szCs w:val="30"/>
          </w:rPr>
          <w:delText>中国医学科学院北京协和医院药物临床试验伦理委员会</w:delText>
        </w:r>
      </w:del>
    </w:p>
    <w:p w14:paraId="747370C9">
      <w:pPr>
        <w:spacing w:before="240"/>
        <w:ind w:right="-51"/>
        <w:jc w:val="center"/>
        <w:rPr>
          <w:del w:id="419" w:author="浅笑" w:date="2026-09-01T14:50:19Z"/>
          <w:rStyle w:val="9"/>
          <w:color w:val="333333"/>
          <w:sz w:val="48"/>
          <w:szCs w:val="52"/>
        </w:rPr>
      </w:pPr>
      <w:del w:id="420" w:author="浅笑" w:date="2026-09-01T14:50:19Z">
        <w:r>
          <w:rPr>
            <w:rStyle w:val="9"/>
            <w:rFonts w:hint="eastAsia"/>
            <w:color w:val="333333"/>
            <w:sz w:val="30"/>
            <w:szCs w:val="30"/>
          </w:rPr>
          <w:delText>药物临床试验项目初始审查申请指南</w:delText>
        </w:r>
      </w:del>
    </w:p>
    <w:p w14:paraId="41BAA5D8">
      <w:pPr>
        <w:pStyle w:val="11"/>
        <w:numPr>
          <w:ilvl w:val="0"/>
          <w:numId w:val="3"/>
        </w:numPr>
        <w:spacing w:before="240" w:after="240" w:line="360" w:lineRule="auto"/>
        <w:ind w:left="426" w:right="-52" w:firstLineChars="0"/>
        <w:rPr>
          <w:del w:id="421" w:author="浅笑" w:date="2026-09-01T14:50:19Z"/>
          <w:rFonts w:cs="Times New Roman" w:asciiTheme="minorEastAsia" w:hAnsiTheme="minorEastAsia"/>
          <w:b/>
          <w:sz w:val="24"/>
          <w:szCs w:val="24"/>
        </w:rPr>
      </w:pPr>
      <w:del w:id="422" w:author="浅笑" w:date="2026-09-01T14:50:19Z">
        <w:r>
          <w:rPr>
            <w:rFonts w:hint="eastAsia" w:cs="Times New Roman" w:asciiTheme="minorEastAsia" w:hAnsiTheme="minorEastAsia"/>
            <w:b/>
            <w:sz w:val="24"/>
            <w:szCs w:val="24"/>
          </w:rPr>
          <w:delText>审查文件清单（标*的文件为必须提交文件）：</w:delText>
        </w:r>
      </w:del>
    </w:p>
    <w:tbl>
      <w:tblPr>
        <w:tblStyle w:val="6"/>
        <w:tblW w:w="14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064"/>
        <w:gridCol w:w="3275"/>
      </w:tblGrid>
      <w:tr w14:paraId="7053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23"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2193CCD7">
            <w:pPr>
              <w:adjustRightInd w:val="0"/>
              <w:snapToGrid w:val="0"/>
              <w:spacing w:line="288" w:lineRule="auto"/>
              <w:jc w:val="center"/>
              <w:rPr>
                <w:del w:id="424" w:author="浅笑" w:date="2026-09-01T14:50:19Z"/>
                <w:rFonts w:cs="仿宋_GB2312" w:asciiTheme="minorEastAsia" w:hAnsiTheme="minorEastAsia"/>
                <w:spacing w:val="1"/>
                <w:kern w:val="0"/>
                <w:sz w:val="24"/>
                <w:szCs w:val="24"/>
              </w:rPr>
            </w:pPr>
            <w:del w:id="425" w:author="浅笑" w:date="2026-09-01T14:50:19Z">
              <w:r>
                <w:rPr>
                  <w:rFonts w:hint="eastAsia" w:cs="仿宋_GB2312" w:asciiTheme="minorEastAsia" w:hAnsiTheme="minorEastAsia"/>
                  <w:spacing w:val="1"/>
                  <w:kern w:val="0"/>
                  <w:sz w:val="24"/>
                  <w:szCs w:val="24"/>
                </w:rPr>
                <w:delText>序号</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2B771B59">
            <w:pPr>
              <w:adjustRightInd w:val="0"/>
              <w:snapToGrid w:val="0"/>
              <w:spacing w:line="288" w:lineRule="auto"/>
              <w:jc w:val="left"/>
              <w:rPr>
                <w:del w:id="426" w:author="浅笑" w:date="2026-09-01T14:50:19Z"/>
                <w:rFonts w:cs="仿宋_GB2312" w:asciiTheme="minorEastAsia" w:hAnsiTheme="minorEastAsia"/>
                <w:b/>
                <w:spacing w:val="1"/>
                <w:kern w:val="0"/>
                <w:sz w:val="24"/>
                <w:szCs w:val="24"/>
              </w:rPr>
            </w:pPr>
            <w:del w:id="427" w:author="浅笑" w:date="2026-09-01T14:50:19Z">
              <w:r>
                <w:rPr>
                  <w:rFonts w:hint="eastAsia" w:cs="仿宋_GB2312" w:asciiTheme="minorEastAsia" w:hAnsiTheme="minorEastAsia"/>
                  <w:b/>
                  <w:spacing w:val="1"/>
                  <w:kern w:val="0"/>
                  <w:sz w:val="24"/>
                  <w:szCs w:val="24"/>
                </w:rPr>
                <w:delText>北京市伦理互认联盟文件清单内容</w:delText>
              </w:r>
            </w:del>
          </w:p>
        </w:tc>
        <w:tc>
          <w:tcPr>
            <w:tcW w:w="3275" w:type="dxa"/>
            <w:tcBorders>
              <w:top w:val="single" w:color="auto" w:sz="4" w:space="0"/>
              <w:left w:val="single" w:color="auto" w:sz="4" w:space="0"/>
              <w:bottom w:val="single" w:color="auto" w:sz="4" w:space="0"/>
              <w:right w:val="single" w:color="auto" w:sz="4" w:space="0"/>
            </w:tcBorders>
          </w:tcPr>
          <w:p w14:paraId="72D488F3">
            <w:pPr>
              <w:adjustRightInd w:val="0"/>
              <w:snapToGrid w:val="0"/>
              <w:spacing w:line="288" w:lineRule="auto"/>
              <w:rPr>
                <w:del w:id="428" w:author="浅笑" w:date="2026-09-01T14:50:19Z"/>
                <w:rFonts w:cs="仿宋_GB2312" w:asciiTheme="minorEastAsia" w:hAnsiTheme="minorEastAsia"/>
                <w:b/>
                <w:spacing w:val="1"/>
                <w:kern w:val="0"/>
                <w:sz w:val="24"/>
                <w:szCs w:val="24"/>
              </w:rPr>
            </w:pPr>
            <w:del w:id="429" w:author="浅笑" w:date="2026-09-01T14:50:19Z">
              <w:r>
                <w:rPr>
                  <w:rFonts w:hint="eastAsia" w:cs="仿宋_GB2312" w:asciiTheme="minorEastAsia" w:hAnsiTheme="minorEastAsia"/>
                  <w:b/>
                  <w:spacing w:val="1"/>
                  <w:kern w:val="0"/>
                  <w:sz w:val="24"/>
                  <w:szCs w:val="24"/>
                  <w:lang w:eastAsia="zh-CN"/>
                </w:rPr>
                <w:delText>文件类型</w:delText>
              </w:r>
            </w:del>
          </w:p>
        </w:tc>
      </w:tr>
      <w:tr w14:paraId="6AB0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30"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1C859D75">
            <w:pPr>
              <w:adjustRightInd w:val="0"/>
              <w:snapToGrid w:val="0"/>
              <w:spacing w:line="288" w:lineRule="auto"/>
              <w:jc w:val="center"/>
              <w:rPr>
                <w:del w:id="431" w:author="浅笑" w:date="2026-09-01T14:50:19Z"/>
                <w:rFonts w:cs="仿宋_GB2312" w:asciiTheme="minorEastAsia" w:hAnsiTheme="minorEastAsia"/>
                <w:spacing w:val="1"/>
                <w:kern w:val="0"/>
                <w:sz w:val="24"/>
                <w:szCs w:val="24"/>
              </w:rPr>
            </w:pPr>
            <w:del w:id="432" w:author="浅笑" w:date="2026-09-01T14:50:19Z">
              <w:r>
                <w:rPr>
                  <w:rFonts w:hint="eastAsia" w:cs="仿宋_GB2312" w:asciiTheme="minorEastAsia" w:hAnsiTheme="minorEastAsia"/>
                  <w:spacing w:val="1"/>
                  <w:kern w:val="0"/>
                  <w:sz w:val="24"/>
                  <w:szCs w:val="24"/>
                </w:rPr>
                <w:delText>1*</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23FDC96F">
            <w:pPr>
              <w:adjustRightInd w:val="0"/>
              <w:snapToGrid w:val="0"/>
              <w:spacing w:line="288" w:lineRule="auto"/>
              <w:jc w:val="left"/>
              <w:rPr>
                <w:del w:id="433" w:author="浅笑" w:date="2026-09-01T14:50:19Z"/>
                <w:rFonts w:cs="仿宋_GB2312" w:asciiTheme="minorEastAsia" w:hAnsiTheme="minorEastAsia"/>
                <w:b/>
                <w:spacing w:val="1"/>
                <w:kern w:val="0"/>
                <w:sz w:val="24"/>
                <w:szCs w:val="24"/>
              </w:rPr>
            </w:pPr>
            <w:del w:id="434" w:author="浅笑" w:date="2026-09-01T14:50:19Z">
              <w:r>
                <w:rPr>
                  <w:rFonts w:hint="eastAsia" w:cs="仿宋_GB2312" w:asciiTheme="minorEastAsia" w:hAnsiTheme="minorEastAsia"/>
                  <w:b/>
                  <w:spacing w:val="1"/>
                  <w:kern w:val="0"/>
                  <w:sz w:val="24"/>
                  <w:szCs w:val="24"/>
                </w:rPr>
                <w:delText>文件清单</w:delText>
              </w:r>
            </w:del>
          </w:p>
          <w:p w14:paraId="4D2BFC06">
            <w:pPr>
              <w:adjustRightInd w:val="0"/>
              <w:snapToGrid w:val="0"/>
              <w:spacing w:line="288" w:lineRule="auto"/>
              <w:jc w:val="left"/>
              <w:rPr>
                <w:del w:id="435" w:author="浅笑" w:date="2026-09-01T14:50:19Z"/>
                <w:rFonts w:cs="仿宋_GB2312" w:asciiTheme="minorEastAsia" w:hAnsiTheme="minorEastAsia"/>
                <w:spacing w:val="1"/>
                <w:kern w:val="0"/>
                <w:sz w:val="24"/>
                <w:szCs w:val="24"/>
              </w:rPr>
            </w:pPr>
            <w:del w:id="436" w:author="浅笑" w:date="2026-09-01T14:50:19Z">
              <w:r>
                <w:rPr>
                  <w:rFonts w:hint="eastAsia" w:cs="仿宋_GB2312" w:asciiTheme="minorEastAsia" w:hAnsiTheme="minorEastAsia"/>
                  <w:spacing w:val="1"/>
                  <w:kern w:val="0"/>
                  <w:sz w:val="24"/>
                  <w:szCs w:val="24"/>
                </w:rPr>
                <w:delText>[含所递交文件清单，注明递交文件的版本号和版本日期(如果适用)]</w:delText>
              </w:r>
            </w:del>
          </w:p>
        </w:tc>
        <w:tc>
          <w:tcPr>
            <w:tcW w:w="3275" w:type="dxa"/>
            <w:tcBorders>
              <w:top w:val="single" w:color="auto" w:sz="4" w:space="0"/>
              <w:left w:val="single" w:color="auto" w:sz="4" w:space="0"/>
              <w:bottom w:val="single" w:color="auto" w:sz="4" w:space="0"/>
              <w:right w:val="single" w:color="auto" w:sz="4" w:space="0"/>
            </w:tcBorders>
          </w:tcPr>
          <w:p w14:paraId="5A40EC8A">
            <w:pPr>
              <w:adjustRightInd w:val="0"/>
              <w:snapToGrid w:val="0"/>
              <w:spacing w:line="288" w:lineRule="auto"/>
              <w:jc w:val="left"/>
              <w:rPr>
                <w:del w:id="437" w:author="浅笑" w:date="2026-09-01T14:50:19Z"/>
                <w:rFonts w:cs="仿宋_GB2312" w:asciiTheme="minorEastAsia" w:hAnsiTheme="minorEastAsia"/>
                <w:b/>
                <w:spacing w:val="1"/>
                <w:kern w:val="0"/>
                <w:sz w:val="24"/>
                <w:szCs w:val="24"/>
              </w:rPr>
            </w:pPr>
            <w:del w:id="438" w:author="浅笑" w:date="2026-09-01T14:50:19Z">
              <w:r>
                <w:rPr>
                  <w:rFonts w:hint="eastAsia" w:cs="仿宋_GB2312" w:asciiTheme="minorEastAsia" w:hAnsiTheme="minorEastAsia"/>
                  <w:b/>
                  <w:spacing w:val="1"/>
                  <w:kern w:val="0"/>
                  <w:sz w:val="24"/>
                  <w:szCs w:val="24"/>
                </w:rPr>
                <w:delText>目录和回执</w:delText>
              </w:r>
            </w:del>
          </w:p>
        </w:tc>
      </w:tr>
      <w:tr w14:paraId="7717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39"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637E104C">
            <w:pPr>
              <w:adjustRightInd w:val="0"/>
              <w:snapToGrid w:val="0"/>
              <w:spacing w:line="288" w:lineRule="auto"/>
              <w:jc w:val="center"/>
              <w:rPr>
                <w:del w:id="440" w:author="浅笑" w:date="2026-09-01T14:50:19Z"/>
                <w:rFonts w:cs="仿宋_GB2312" w:asciiTheme="minorEastAsia" w:hAnsiTheme="minorEastAsia"/>
                <w:spacing w:val="1"/>
                <w:kern w:val="0"/>
                <w:sz w:val="24"/>
                <w:szCs w:val="24"/>
              </w:rPr>
            </w:pPr>
            <w:del w:id="441" w:author="浅笑" w:date="2026-09-01T14:50:19Z">
              <w:r>
                <w:rPr>
                  <w:rFonts w:hint="eastAsia" w:cs="仿宋_GB2312" w:asciiTheme="minorEastAsia" w:hAnsiTheme="minorEastAsia"/>
                  <w:spacing w:val="1"/>
                  <w:kern w:val="0"/>
                  <w:sz w:val="24"/>
                  <w:szCs w:val="24"/>
                </w:rPr>
                <w:delText>2*</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4CC1295D">
            <w:pPr>
              <w:adjustRightInd w:val="0"/>
              <w:snapToGrid w:val="0"/>
              <w:spacing w:line="288" w:lineRule="auto"/>
              <w:jc w:val="left"/>
              <w:rPr>
                <w:del w:id="442" w:author="浅笑" w:date="2026-09-01T14:50:19Z"/>
                <w:rFonts w:cs="仿宋_GB2312" w:asciiTheme="minorEastAsia" w:hAnsiTheme="minorEastAsia"/>
                <w:b/>
                <w:spacing w:val="1"/>
                <w:kern w:val="0"/>
                <w:sz w:val="24"/>
                <w:szCs w:val="24"/>
              </w:rPr>
            </w:pPr>
            <w:del w:id="443" w:author="浅笑" w:date="2026-09-01T14:50:19Z">
              <w:r>
                <w:rPr>
                  <w:rFonts w:hint="eastAsia" w:cs="仿宋_GB2312" w:asciiTheme="minorEastAsia" w:hAnsiTheme="minorEastAsia"/>
                  <w:b/>
                  <w:spacing w:val="1"/>
                  <w:kern w:val="0"/>
                  <w:sz w:val="24"/>
                  <w:szCs w:val="24"/>
                </w:rPr>
                <w:delText>伦理审查申请书</w:delText>
              </w:r>
            </w:del>
          </w:p>
          <w:p w14:paraId="0F2E4B9D">
            <w:pPr>
              <w:adjustRightInd w:val="0"/>
              <w:snapToGrid w:val="0"/>
              <w:spacing w:line="288" w:lineRule="auto"/>
              <w:jc w:val="left"/>
              <w:rPr>
                <w:del w:id="444" w:author="浅笑" w:date="2026-09-01T14:50:19Z"/>
                <w:rFonts w:cs="仿宋_GB2312" w:asciiTheme="minorEastAsia" w:hAnsiTheme="minorEastAsia"/>
                <w:b/>
                <w:spacing w:val="1"/>
                <w:kern w:val="0"/>
                <w:sz w:val="24"/>
                <w:szCs w:val="24"/>
              </w:rPr>
            </w:pPr>
            <w:del w:id="445" w:author="浅笑" w:date="2026-09-01T14:50:19Z">
              <w:r>
                <w:rPr>
                  <w:rFonts w:hint="eastAsia" w:ascii="宋体" w:hAnsi="宋体" w:cs="仿宋_GB2312"/>
                  <w:spacing w:val="1"/>
                  <w:kern w:val="0"/>
                  <w:sz w:val="24"/>
                  <w:szCs w:val="24"/>
                </w:rPr>
                <w:delText>[</w:delText>
              </w:r>
            </w:del>
            <w:del w:id="446" w:author="浅笑" w:date="2026-09-01T14:50:19Z">
              <w:r>
                <w:rPr>
                  <w:rFonts w:hint="eastAsia" w:ascii="宋体" w:hAnsi="宋体" w:cs="Times New Roman"/>
                  <w:sz w:val="24"/>
                  <w:szCs w:val="24"/>
                </w:rPr>
                <w:delText>专业组组长签名、日期]（专业组组长可由研究者在院内网查询：医技科室&gt;临床药理中心&gt;共享文档&gt;项目管理&gt;新临床试验专业领导小组）</w:delText>
              </w:r>
            </w:del>
          </w:p>
        </w:tc>
        <w:tc>
          <w:tcPr>
            <w:tcW w:w="3275" w:type="dxa"/>
            <w:tcBorders>
              <w:top w:val="single" w:color="auto" w:sz="4" w:space="0"/>
              <w:left w:val="single" w:color="auto" w:sz="4" w:space="0"/>
              <w:bottom w:val="single" w:color="auto" w:sz="4" w:space="0"/>
              <w:right w:val="single" w:color="auto" w:sz="4" w:space="0"/>
            </w:tcBorders>
          </w:tcPr>
          <w:p w14:paraId="74EF0730">
            <w:pPr>
              <w:adjustRightInd w:val="0"/>
              <w:snapToGrid w:val="0"/>
              <w:spacing w:line="288" w:lineRule="auto"/>
              <w:jc w:val="left"/>
              <w:rPr>
                <w:del w:id="447" w:author="浅笑" w:date="2026-09-01T14:50:19Z"/>
                <w:rFonts w:cs="仿宋_GB2312" w:asciiTheme="minorEastAsia" w:hAnsiTheme="minorEastAsia"/>
                <w:b/>
                <w:spacing w:val="1"/>
                <w:kern w:val="0"/>
                <w:sz w:val="24"/>
                <w:szCs w:val="24"/>
              </w:rPr>
            </w:pPr>
            <w:del w:id="448" w:author="浅笑" w:date="2026-09-01T14:50:19Z">
              <w:r>
                <w:rPr>
                  <w:rFonts w:hint="eastAsia" w:cs="仿宋_GB2312" w:asciiTheme="minorEastAsia" w:hAnsiTheme="minorEastAsia"/>
                  <w:b/>
                  <w:spacing w:val="1"/>
                  <w:kern w:val="0"/>
                  <w:sz w:val="24"/>
                  <w:szCs w:val="24"/>
                </w:rPr>
                <w:delText>伦理审查申请表</w:delText>
              </w:r>
            </w:del>
          </w:p>
        </w:tc>
      </w:tr>
      <w:tr w14:paraId="0386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49"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7AA728C">
            <w:pPr>
              <w:adjustRightInd w:val="0"/>
              <w:snapToGrid w:val="0"/>
              <w:spacing w:line="288" w:lineRule="auto"/>
              <w:jc w:val="center"/>
              <w:rPr>
                <w:del w:id="450" w:author="浅笑" w:date="2026-09-01T14:50:19Z"/>
                <w:rFonts w:cs="仿宋_GB2312" w:asciiTheme="minorEastAsia" w:hAnsiTheme="minorEastAsia"/>
                <w:spacing w:val="1"/>
                <w:kern w:val="0"/>
                <w:sz w:val="24"/>
                <w:szCs w:val="24"/>
              </w:rPr>
            </w:pPr>
            <w:del w:id="451" w:author="浅笑" w:date="2026-09-01T14:50:19Z">
              <w:r>
                <w:rPr>
                  <w:rFonts w:hint="eastAsia" w:cs="仿宋_GB2312" w:asciiTheme="minorEastAsia" w:hAnsiTheme="minorEastAsia"/>
                  <w:spacing w:val="1"/>
                  <w:kern w:val="0"/>
                  <w:sz w:val="24"/>
                  <w:szCs w:val="24"/>
                </w:rPr>
                <w:delText>3*</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645DDAA">
            <w:pPr>
              <w:adjustRightInd w:val="0"/>
              <w:snapToGrid w:val="0"/>
              <w:spacing w:line="288" w:lineRule="auto"/>
              <w:jc w:val="left"/>
              <w:rPr>
                <w:del w:id="452" w:author="浅笑" w:date="2026-09-01T14:50:19Z"/>
                <w:rFonts w:cs="仿宋_GB2312" w:asciiTheme="minorEastAsia" w:hAnsiTheme="minorEastAsia"/>
                <w:b/>
                <w:spacing w:val="1"/>
                <w:kern w:val="0"/>
                <w:sz w:val="24"/>
                <w:szCs w:val="24"/>
              </w:rPr>
            </w:pPr>
            <w:del w:id="453" w:author="浅笑" w:date="2026-09-01T14:50:19Z">
              <w:r>
                <w:rPr>
                  <w:rFonts w:hint="eastAsia" w:cs="仿宋_GB2312" w:asciiTheme="minorEastAsia" w:hAnsiTheme="minorEastAsia"/>
                  <w:b/>
                  <w:spacing w:val="1"/>
                  <w:kern w:val="0"/>
                  <w:sz w:val="24"/>
                  <w:szCs w:val="24"/>
                </w:rPr>
                <w:delText>本中心主要研究者资质</w:delText>
              </w:r>
            </w:del>
          </w:p>
          <w:p w14:paraId="61CB5FCB">
            <w:pPr>
              <w:adjustRightInd w:val="0"/>
              <w:snapToGrid w:val="0"/>
              <w:spacing w:line="288" w:lineRule="auto"/>
              <w:jc w:val="left"/>
              <w:rPr>
                <w:del w:id="454" w:author="浅笑" w:date="2026-09-01T14:50:19Z"/>
                <w:rFonts w:cs="仿宋_GB2312" w:asciiTheme="minorEastAsia" w:hAnsiTheme="minorEastAsia"/>
                <w:b/>
                <w:spacing w:val="1"/>
                <w:kern w:val="0"/>
                <w:sz w:val="24"/>
                <w:szCs w:val="24"/>
              </w:rPr>
            </w:pPr>
            <w:del w:id="455" w:author="浅笑" w:date="2026-09-01T14:50:19Z">
              <w:r>
                <w:rPr>
                  <w:rFonts w:hint="eastAsia" w:cs="仿宋_GB2312" w:asciiTheme="minorEastAsia" w:hAnsiTheme="minorEastAsia"/>
                  <w:b/>
                  <w:spacing w:val="1"/>
                  <w:kern w:val="0"/>
                  <w:sz w:val="24"/>
                  <w:szCs w:val="24"/>
                </w:rPr>
                <w:delText>（1）研究者的简历</w:delText>
              </w:r>
            </w:del>
          </w:p>
          <w:p w14:paraId="60E80CDD">
            <w:pPr>
              <w:adjustRightInd w:val="0"/>
              <w:snapToGrid w:val="0"/>
              <w:spacing w:line="288" w:lineRule="auto"/>
              <w:ind w:left="609" w:leftChars="290"/>
              <w:jc w:val="left"/>
              <w:rPr>
                <w:del w:id="456" w:author="浅笑" w:date="2026-09-01T14:50:19Z"/>
                <w:rFonts w:cs="仿宋_GB2312" w:asciiTheme="minorEastAsia" w:hAnsiTheme="minorEastAsia"/>
                <w:spacing w:val="1"/>
                <w:kern w:val="0"/>
                <w:sz w:val="24"/>
                <w:szCs w:val="24"/>
              </w:rPr>
            </w:pPr>
            <w:del w:id="457" w:author="浅笑" w:date="2026-09-01T14:50:19Z">
              <w:r>
                <w:rPr>
                  <w:rFonts w:hint="eastAsia" w:cs="仿宋_GB2312" w:asciiTheme="minorEastAsia" w:hAnsiTheme="minorEastAsia"/>
                  <w:spacing w:val="1"/>
                  <w:kern w:val="0"/>
                  <w:sz w:val="24"/>
                  <w:szCs w:val="24"/>
                </w:rPr>
                <w:delText>[PI的简历中须包含既往参与过的3项以上以注册为目的临床药物临床试验的内容]</w:delText>
              </w:r>
            </w:del>
          </w:p>
          <w:p w14:paraId="30CE1842">
            <w:pPr>
              <w:adjustRightInd w:val="0"/>
              <w:snapToGrid w:val="0"/>
              <w:spacing w:line="288" w:lineRule="auto"/>
              <w:jc w:val="left"/>
              <w:rPr>
                <w:del w:id="458" w:author="浅笑" w:date="2026-09-01T14:50:19Z"/>
                <w:rFonts w:cs="仿宋_GB2312" w:asciiTheme="minorEastAsia" w:hAnsiTheme="minorEastAsia"/>
                <w:spacing w:val="1"/>
                <w:kern w:val="0"/>
                <w:sz w:val="24"/>
                <w:szCs w:val="24"/>
              </w:rPr>
            </w:pPr>
            <w:del w:id="459" w:author="浅笑" w:date="2026-09-01T14:50:19Z">
              <w:r>
                <w:rPr>
                  <w:rFonts w:hint="eastAsia" w:cs="仿宋_GB2312" w:asciiTheme="minorEastAsia" w:hAnsiTheme="minorEastAsia"/>
                  <w:b/>
                  <w:spacing w:val="1"/>
                  <w:kern w:val="0"/>
                  <w:sz w:val="24"/>
                  <w:szCs w:val="24"/>
                </w:rPr>
                <w:delText>（2）执业证书复印件</w:delText>
              </w:r>
            </w:del>
            <w:del w:id="460" w:author="浅笑" w:date="2026-09-01T14:50:19Z">
              <w:r>
                <w:rPr>
                  <w:rFonts w:hint="eastAsia" w:cs="仿宋_GB2312" w:asciiTheme="minorEastAsia" w:hAnsiTheme="minorEastAsia"/>
                  <w:spacing w:val="1"/>
                  <w:kern w:val="0"/>
                  <w:sz w:val="24"/>
                  <w:szCs w:val="24"/>
                </w:rPr>
                <w:delText>(如果适用)</w:delText>
              </w:r>
            </w:del>
          </w:p>
          <w:p w14:paraId="35E68823">
            <w:pPr>
              <w:adjustRightInd w:val="0"/>
              <w:snapToGrid w:val="0"/>
              <w:spacing w:line="288" w:lineRule="auto"/>
              <w:jc w:val="left"/>
              <w:rPr>
                <w:del w:id="461" w:author="浅笑" w:date="2026-09-01T14:50:19Z"/>
                <w:rFonts w:cs="仿宋_GB2312" w:asciiTheme="minorEastAsia" w:hAnsiTheme="minorEastAsia"/>
                <w:spacing w:val="1"/>
                <w:kern w:val="0"/>
                <w:sz w:val="24"/>
                <w:szCs w:val="24"/>
              </w:rPr>
            </w:pPr>
            <w:del w:id="462" w:author="浅笑" w:date="2026-09-01T14:50:19Z">
              <w:r>
                <w:rPr>
                  <w:rFonts w:hint="eastAsia" w:cs="仿宋_GB2312" w:asciiTheme="minorEastAsia" w:hAnsiTheme="minorEastAsia"/>
                  <w:b/>
                  <w:spacing w:val="1"/>
                  <w:kern w:val="0"/>
                  <w:sz w:val="24"/>
                  <w:szCs w:val="24"/>
                </w:rPr>
                <w:delText>（3）职称证书复印件</w:delText>
              </w:r>
            </w:del>
            <w:del w:id="463" w:author="浅笑" w:date="2026-09-01T14:50:19Z">
              <w:r>
                <w:rPr>
                  <w:rFonts w:hint="eastAsia" w:cs="仿宋_GB2312" w:asciiTheme="minorEastAsia" w:hAnsiTheme="minorEastAsia"/>
                  <w:spacing w:val="1"/>
                  <w:kern w:val="0"/>
                  <w:sz w:val="24"/>
                  <w:szCs w:val="24"/>
                </w:rPr>
                <w:delText>(如果适用)</w:delText>
              </w:r>
            </w:del>
          </w:p>
          <w:p w14:paraId="3E3B2241">
            <w:pPr>
              <w:adjustRightInd w:val="0"/>
              <w:snapToGrid w:val="0"/>
              <w:spacing w:line="288" w:lineRule="auto"/>
              <w:ind w:left="609" w:leftChars="290"/>
              <w:jc w:val="left"/>
              <w:rPr>
                <w:del w:id="464" w:author="浅笑" w:date="2026-09-01T14:50:19Z"/>
                <w:rFonts w:cs="仿宋_GB2312" w:asciiTheme="minorEastAsia" w:hAnsiTheme="minorEastAsia"/>
                <w:spacing w:val="1"/>
                <w:kern w:val="0"/>
                <w:sz w:val="24"/>
                <w:szCs w:val="24"/>
              </w:rPr>
            </w:pPr>
            <w:del w:id="465" w:author="浅笑" w:date="2026-09-01T14:50:19Z">
              <w:r>
                <w:rPr>
                  <w:rFonts w:hint="eastAsia" w:cs="仿宋_GB2312" w:asciiTheme="minorEastAsia" w:hAnsiTheme="minorEastAsia"/>
                  <w:spacing w:val="1"/>
                  <w:kern w:val="0"/>
                  <w:sz w:val="24"/>
                  <w:szCs w:val="24"/>
                </w:rPr>
                <w:delText>[PI应在获得卫健委高级专业技术职务资格]</w:delText>
              </w:r>
            </w:del>
          </w:p>
          <w:p w14:paraId="580F36A6">
            <w:pPr>
              <w:adjustRightInd w:val="0"/>
              <w:snapToGrid w:val="0"/>
              <w:spacing w:line="288" w:lineRule="auto"/>
              <w:jc w:val="left"/>
              <w:rPr>
                <w:del w:id="466" w:author="浅笑" w:date="2026-09-01T14:50:19Z"/>
                <w:rFonts w:cs="仿宋_GB2312" w:asciiTheme="minorEastAsia" w:hAnsiTheme="minorEastAsia"/>
                <w:b/>
                <w:spacing w:val="1"/>
                <w:kern w:val="0"/>
                <w:sz w:val="24"/>
                <w:szCs w:val="24"/>
              </w:rPr>
            </w:pPr>
            <w:del w:id="467" w:author="浅笑" w:date="2026-09-01T14:50:19Z">
              <w:r>
                <w:rPr>
                  <w:rFonts w:hint="eastAsia" w:cs="仿宋_GB2312" w:asciiTheme="minorEastAsia" w:hAnsiTheme="minorEastAsia"/>
                  <w:b/>
                  <w:spacing w:val="1"/>
                  <w:kern w:val="0"/>
                  <w:sz w:val="24"/>
                  <w:szCs w:val="24"/>
                </w:rPr>
                <w:delText>（4）GCP培训证书复印件</w:delText>
              </w:r>
            </w:del>
          </w:p>
          <w:p w14:paraId="485F0AE2">
            <w:pPr>
              <w:adjustRightInd w:val="0"/>
              <w:snapToGrid w:val="0"/>
              <w:spacing w:line="288" w:lineRule="auto"/>
              <w:ind w:left="609" w:leftChars="290"/>
              <w:jc w:val="left"/>
              <w:rPr>
                <w:del w:id="468" w:author="浅笑" w:date="2026-09-01T14:50:19Z"/>
                <w:rFonts w:cs="仿宋_GB2312" w:asciiTheme="minorEastAsia" w:hAnsiTheme="minorEastAsia"/>
                <w:spacing w:val="1"/>
                <w:kern w:val="0"/>
                <w:sz w:val="24"/>
                <w:szCs w:val="24"/>
              </w:rPr>
            </w:pPr>
            <w:del w:id="469" w:author="浅笑" w:date="2026-09-01T14:50:19Z">
              <w:r>
                <w:rPr>
                  <w:rFonts w:hint="eastAsia" w:cs="仿宋_GB2312" w:asciiTheme="minorEastAsia" w:hAnsiTheme="minorEastAsia"/>
                  <w:spacing w:val="1"/>
                  <w:kern w:val="0"/>
                  <w:sz w:val="24"/>
                  <w:szCs w:val="24"/>
                </w:rPr>
                <w:delText>[按GCP培训证书落款日期计算，必须有5年内的证书且必须有新版GCP的证书]</w:delText>
              </w:r>
            </w:del>
          </w:p>
        </w:tc>
        <w:tc>
          <w:tcPr>
            <w:tcW w:w="3275" w:type="dxa"/>
            <w:tcBorders>
              <w:top w:val="single" w:color="auto" w:sz="4" w:space="0"/>
              <w:left w:val="single" w:color="auto" w:sz="4" w:space="0"/>
              <w:bottom w:val="single" w:color="auto" w:sz="4" w:space="0"/>
              <w:right w:val="single" w:color="auto" w:sz="4" w:space="0"/>
            </w:tcBorders>
          </w:tcPr>
          <w:p w14:paraId="7663AB24">
            <w:pPr>
              <w:adjustRightInd w:val="0"/>
              <w:snapToGrid w:val="0"/>
              <w:jc w:val="left"/>
              <w:rPr>
                <w:del w:id="470" w:author="浅笑" w:date="2026-09-01T14:50:19Z"/>
                <w:rFonts w:cs="仿宋_GB2312" w:asciiTheme="minorEastAsia" w:hAnsiTheme="minorEastAsia"/>
                <w:b/>
                <w:spacing w:val="1"/>
                <w:kern w:val="0"/>
                <w:sz w:val="24"/>
                <w:szCs w:val="24"/>
              </w:rPr>
            </w:pPr>
            <w:del w:id="471" w:author="浅笑" w:date="2026-09-01T14:50:19Z">
              <w:r>
                <w:rPr>
                  <w:rFonts w:hint="eastAsia" w:cs="仿宋_GB2312" w:asciiTheme="minorEastAsia" w:hAnsiTheme="minorEastAsia"/>
                  <w:b/>
                  <w:spacing w:val="1"/>
                  <w:kern w:val="0"/>
                  <w:sz w:val="24"/>
                  <w:szCs w:val="24"/>
                </w:rPr>
                <w:delText>研究者资质证明文件</w:delText>
              </w:r>
            </w:del>
          </w:p>
        </w:tc>
      </w:tr>
      <w:tr w14:paraId="140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72"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2A8E4902">
            <w:pPr>
              <w:adjustRightInd w:val="0"/>
              <w:snapToGrid w:val="0"/>
              <w:spacing w:line="288" w:lineRule="auto"/>
              <w:jc w:val="center"/>
              <w:rPr>
                <w:del w:id="473" w:author="浅笑" w:date="2026-09-01T14:50:19Z"/>
                <w:rFonts w:cs="仿宋_GB2312" w:asciiTheme="minorEastAsia" w:hAnsiTheme="minorEastAsia"/>
                <w:spacing w:val="1"/>
                <w:kern w:val="0"/>
                <w:sz w:val="24"/>
                <w:szCs w:val="24"/>
              </w:rPr>
            </w:pPr>
            <w:del w:id="474" w:author="浅笑" w:date="2026-09-01T14:50:19Z">
              <w:r>
                <w:rPr>
                  <w:rFonts w:hint="eastAsia" w:cs="仿宋_GB2312" w:asciiTheme="minorEastAsia" w:hAnsiTheme="minorEastAsia"/>
                  <w:spacing w:val="1"/>
                  <w:kern w:val="0"/>
                  <w:sz w:val="24"/>
                  <w:szCs w:val="24"/>
                </w:rPr>
                <w:delText>4</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6AD83D9C">
            <w:pPr>
              <w:adjustRightInd w:val="0"/>
              <w:snapToGrid w:val="0"/>
              <w:spacing w:line="288" w:lineRule="auto"/>
              <w:jc w:val="left"/>
              <w:rPr>
                <w:del w:id="475" w:author="浅笑" w:date="2026-09-01T14:50:19Z"/>
                <w:rFonts w:cs="仿宋_GB2312" w:asciiTheme="minorEastAsia" w:hAnsiTheme="minorEastAsia"/>
                <w:b/>
                <w:spacing w:val="1"/>
                <w:kern w:val="0"/>
                <w:sz w:val="24"/>
                <w:szCs w:val="24"/>
              </w:rPr>
            </w:pPr>
            <w:del w:id="476" w:author="浅笑" w:date="2026-09-01T14:50:19Z">
              <w:r>
                <w:rPr>
                  <w:rFonts w:hint="eastAsia" w:cs="仿宋_GB2312" w:asciiTheme="minorEastAsia" w:hAnsiTheme="minorEastAsia"/>
                  <w:b/>
                  <w:spacing w:val="1"/>
                  <w:kern w:val="0"/>
                  <w:sz w:val="24"/>
                  <w:szCs w:val="24"/>
                </w:rPr>
                <w:delText>本中心拟参加本试验的研究团队所有成员名单</w:delText>
              </w:r>
            </w:del>
          </w:p>
          <w:p w14:paraId="481FD757">
            <w:pPr>
              <w:adjustRightInd w:val="0"/>
              <w:snapToGrid w:val="0"/>
              <w:spacing w:line="288" w:lineRule="auto"/>
              <w:jc w:val="left"/>
              <w:rPr>
                <w:del w:id="477" w:author="浅笑" w:date="2026-09-01T14:50:19Z"/>
                <w:rFonts w:cs="仿宋_GB2312" w:asciiTheme="minorEastAsia" w:hAnsiTheme="minorEastAsia"/>
                <w:b/>
                <w:spacing w:val="1"/>
                <w:kern w:val="0"/>
                <w:sz w:val="24"/>
                <w:szCs w:val="24"/>
              </w:rPr>
            </w:pPr>
            <w:del w:id="478" w:author="浅笑" w:date="2026-09-01T14:50:19Z">
              <w:r>
                <w:rPr>
                  <w:rFonts w:hint="eastAsia" w:cs="仿宋_GB2312" w:asciiTheme="minorEastAsia" w:hAnsiTheme="minorEastAsia"/>
                  <w:spacing w:val="1"/>
                  <w:kern w:val="0"/>
                  <w:sz w:val="24"/>
                  <w:szCs w:val="24"/>
                </w:rPr>
                <w:delText>[包括研究者在内的所有成员姓名、临床专业、所在科室、职称、工号、初步分工等</w:delText>
              </w:r>
            </w:del>
            <w:del w:id="479" w:author="浅笑" w:date="2026-09-01T14:50:19Z">
              <w:r>
                <w:rPr>
                  <w:rFonts w:hint="eastAsia" w:asciiTheme="minorEastAsia" w:hAnsiTheme="minorEastAsia" w:cstheme="minorEastAsia"/>
                  <w:sz w:val="24"/>
                  <w:szCs w:val="24"/>
                </w:rPr>
                <w:delText>，PI签字签日期</w:delText>
              </w:r>
            </w:del>
            <w:del w:id="480" w:author="浅笑" w:date="2026-09-01T14:50:19Z">
              <w:r>
                <w:rPr>
                  <w:rFonts w:hint="eastAsia" w:cs="仿宋_GB2312" w:asciiTheme="minorEastAsia" w:hAnsiTheme="minorEastAsia"/>
                  <w:spacing w:val="1"/>
                  <w:kern w:val="0"/>
                  <w:sz w:val="24"/>
                  <w:szCs w:val="24"/>
                </w:rPr>
                <w:delText>]</w:delText>
              </w:r>
            </w:del>
          </w:p>
        </w:tc>
        <w:tc>
          <w:tcPr>
            <w:tcW w:w="3275" w:type="dxa"/>
            <w:tcBorders>
              <w:top w:val="single" w:color="auto" w:sz="4" w:space="0"/>
              <w:left w:val="single" w:color="auto" w:sz="4" w:space="0"/>
              <w:bottom w:val="single" w:color="auto" w:sz="4" w:space="0"/>
              <w:right w:val="single" w:color="auto" w:sz="4" w:space="0"/>
            </w:tcBorders>
          </w:tcPr>
          <w:p w14:paraId="160E75EF">
            <w:pPr>
              <w:adjustRightInd w:val="0"/>
              <w:snapToGrid w:val="0"/>
              <w:spacing w:line="288" w:lineRule="auto"/>
              <w:jc w:val="left"/>
              <w:rPr>
                <w:del w:id="481" w:author="浅笑" w:date="2026-09-01T14:50:19Z"/>
                <w:rFonts w:cs="仿宋_GB2312" w:asciiTheme="minorEastAsia" w:hAnsiTheme="minorEastAsia"/>
                <w:b/>
                <w:spacing w:val="1"/>
                <w:kern w:val="0"/>
                <w:sz w:val="24"/>
                <w:szCs w:val="24"/>
              </w:rPr>
            </w:pPr>
            <w:del w:id="482" w:author="浅笑" w:date="2026-09-01T14:50:19Z">
              <w:r>
                <w:rPr>
                  <w:rFonts w:hint="eastAsia" w:cs="仿宋_GB2312" w:asciiTheme="minorEastAsia" w:hAnsiTheme="minorEastAsia"/>
                  <w:b/>
                  <w:spacing w:val="1"/>
                  <w:kern w:val="0"/>
                  <w:sz w:val="24"/>
                  <w:szCs w:val="24"/>
                </w:rPr>
                <w:delText>研究者资质证明文件</w:delText>
              </w:r>
            </w:del>
          </w:p>
        </w:tc>
      </w:tr>
      <w:tr w14:paraId="3A12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83"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03E63D22">
            <w:pPr>
              <w:adjustRightInd w:val="0"/>
              <w:snapToGrid w:val="0"/>
              <w:spacing w:line="288" w:lineRule="auto"/>
              <w:jc w:val="center"/>
              <w:rPr>
                <w:del w:id="484" w:author="浅笑" w:date="2026-09-01T14:50:19Z"/>
                <w:rFonts w:cs="仿宋_GB2312" w:asciiTheme="minorEastAsia" w:hAnsiTheme="minorEastAsia"/>
                <w:spacing w:val="1"/>
                <w:kern w:val="0"/>
                <w:sz w:val="24"/>
                <w:szCs w:val="24"/>
              </w:rPr>
            </w:pPr>
            <w:del w:id="485" w:author="浅笑" w:date="2026-09-01T14:50:19Z">
              <w:r>
                <w:rPr>
                  <w:rFonts w:hint="eastAsia" w:cs="仿宋_GB2312" w:asciiTheme="minorEastAsia" w:hAnsiTheme="minorEastAsia"/>
                  <w:spacing w:val="1"/>
                  <w:kern w:val="0"/>
                  <w:sz w:val="24"/>
                  <w:szCs w:val="24"/>
                </w:rPr>
                <w:delText>5</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3F87F2B">
            <w:pPr>
              <w:adjustRightInd w:val="0"/>
              <w:snapToGrid w:val="0"/>
              <w:spacing w:line="288" w:lineRule="auto"/>
              <w:jc w:val="left"/>
              <w:rPr>
                <w:del w:id="486" w:author="浅笑" w:date="2026-09-01T14:50:19Z"/>
                <w:rFonts w:cs="仿宋_GB2312" w:asciiTheme="minorEastAsia" w:hAnsiTheme="minorEastAsia"/>
                <w:b/>
                <w:spacing w:val="1"/>
                <w:kern w:val="0"/>
                <w:sz w:val="24"/>
                <w:szCs w:val="24"/>
              </w:rPr>
            </w:pPr>
            <w:del w:id="487" w:author="浅笑" w:date="2026-09-01T14:50:19Z">
              <w:r>
                <w:rPr>
                  <w:rFonts w:hint="eastAsia" w:cs="仿宋_GB2312" w:asciiTheme="minorEastAsia" w:hAnsiTheme="minorEastAsia"/>
                  <w:b/>
                  <w:spacing w:val="1"/>
                  <w:kern w:val="0"/>
                  <w:sz w:val="24"/>
                  <w:szCs w:val="24"/>
                </w:rPr>
                <w:delText>本中心拟参加本试验的研究团队成员资质</w:delText>
              </w:r>
            </w:del>
          </w:p>
          <w:p w14:paraId="24CBF36F">
            <w:pPr>
              <w:pStyle w:val="11"/>
              <w:numPr>
                <w:ilvl w:val="0"/>
                <w:numId w:val="4"/>
              </w:numPr>
              <w:adjustRightInd w:val="0"/>
              <w:snapToGrid w:val="0"/>
              <w:spacing w:line="288" w:lineRule="auto"/>
              <w:ind w:firstLineChars="0"/>
              <w:rPr>
                <w:del w:id="488" w:author="浅笑" w:date="2026-09-01T14:50:19Z"/>
                <w:rFonts w:cs="仿宋_GB2312" w:asciiTheme="minorEastAsia" w:hAnsiTheme="minorEastAsia"/>
                <w:b/>
                <w:spacing w:val="1"/>
                <w:kern w:val="0"/>
                <w:sz w:val="24"/>
                <w:szCs w:val="24"/>
              </w:rPr>
            </w:pPr>
            <w:del w:id="489" w:author="浅笑" w:date="2026-09-01T14:50:19Z">
              <w:r>
                <w:rPr>
                  <w:rFonts w:hint="eastAsia" w:cs="仿宋_GB2312" w:asciiTheme="minorEastAsia" w:hAnsiTheme="minorEastAsia"/>
                  <w:b/>
                  <w:spacing w:val="1"/>
                  <w:kern w:val="0"/>
                  <w:sz w:val="24"/>
                  <w:szCs w:val="24"/>
                </w:rPr>
                <w:delText>执业证书复印件</w:delText>
              </w:r>
            </w:del>
          </w:p>
          <w:p w14:paraId="58CFB827">
            <w:pPr>
              <w:adjustRightInd w:val="0"/>
              <w:snapToGrid w:val="0"/>
              <w:spacing w:line="288" w:lineRule="auto"/>
              <w:rPr>
                <w:del w:id="490" w:author="浅笑" w:date="2026-09-01T14:50:19Z"/>
                <w:rFonts w:cs="仿宋_GB2312" w:asciiTheme="minorEastAsia" w:hAnsiTheme="minorEastAsia"/>
                <w:b/>
                <w:spacing w:val="1"/>
                <w:kern w:val="0"/>
                <w:sz w:val="24"/>
                <w:szCs w:val="24"/>
              </w:rPr>
            </w:pPr>
            <w:del w:id="491" w:author="浅笑" w:date="2026-09-01T14:50:19Z">
              <w:r>
                <w:rPr>
                  <w:rFonts w:hint="eastAsia" w:cs="仿宋_GB2312" w:asciiTheme="minorEastAsia" w:hAnsiTheme="minorEastAsia"/>
                  <w:b/>
                  <w:spacing w:val="1"/>
                  <w:kern w:val="0"/>
                  <w:sz w:val="24"/>
                  <w:szCs w:val="24"/>
                </w:rPr>
                <w:delText>（2）GCP培训证书复印件</w:delText>
              </w:r>
            </w:del>
          </w:p>
          <w:p w14:paraId="2E80AED4">
            <w:pPr>
              <w:adjustRightInd w:val="0"/>
              <w:snapToGrid w:val="0"/>
              <w:spacing w:line="288" w:lineRule="auto"/>
              <w:jc w:val="left"/>
              <w:rPr>
                <w:del w:id="492" w:author="浅笑" w:date="2026-09-01T14:50:19Z"/>
                <w:rFonts w:cs="仿宋_GB2312" w:asciiTheme="minorEastAsia" w:hAnsiTheme="minorEastAsia"/>
                <w:spacing w:val="1"/>
                <w:kern w:val="0"/>
                <w:sz w:val="24"/>
                <w:szCs w:val="24"/>
              </w:rPr>
            </w:pPr>
            <w:del w:id="493" w:author="浅笑" w:date="2026-09-01T14:50:19Z">
              <w:r>
                <w:rPr>
                  <w:rFonts w:hint="eastAsia" w:cs="仿宋_GB2312" w:asciiTheme="minorEastAsia" w:hAnsiTheme="minorEastAsia"/>
                  <w:spacing w:val="1"/>
                  <w:kern w:val="0"/>
                  <w:sz w:val="24"/>
                  <w:szCs w:val="24"/>
                </w:rPr>
                <w:delText>注：这里的“研究团队成员”指除主要研究者外的其他参加本试验人员。</w:delText>
              </w:r>
            </w:del>
          </w:p>
        </w:tc>
        <w:tc>
          <w:tcPr>
            <w:tcW w:w="3275" w:type="dxa"/>
            <w:tcBorders>
              <w:top w:val="single" w:color="auto" w:sz="4" w:space="0"/>
              <w:left w:val="single" w:color="auto" w:sz="4" w:space="0"/>
              <w:bottom w:val="single" w:color="auto" w:sz="4" w:space="0"/>
              <w:right w:val="single" w:color="auto" w:sz="4" w:space="0"/>
            </w:tcBorders>
          </w:tcPr>
          <w:p w14:paraId="7DCAC30F">
            <w:pPr>
              <w:adjustRightInd w:val="0"/>
              <w:snapToGrid w:val="0"/>
              <w:spacing w:line="288" w:lineRule="auto"/>
              <w:jc w:val="left"/>
              <w:rPr>
                <w:del w:id="494" w:author="浅笑" w:date="2026-09-01T14:50:19Z"/>
                <w:rFonts w:cs="仿宋_GB2312" w:asciiTheme="minorEastAsia" w:hAnsiTheme="minorEastAsia"/>
                <w:b/>
                <w:spacing w:val="1"/>
                <w:kern w:val="0"/>
                <w:sz w:val="24"/>
                <w:szCs w:val="24"/>
              </w:rPr>
            </w:pPr>
            <w:del w:id="495" w:author="浅笑" w:date="2026-09-01T14:50:19Z">
              <w:r>
                <w:rPr>
                  <w:rFonts w:hint="eastAsia" w:cs="仿宋_GB2312" w:asciiTheme="minorEastAsia" w:hAnsiTheme="minorEastAsia"/>
                  <w:b/>
                  <w:spacing w:val="1"/>
                  <w:kern w:val="0"/>
                  <w:sz w:val="24"/>
                  <w:szCs w:val="24"/>
                </w:rPr>
                <w:delText>研究者资质证明文件</w:delText>
              </w:r>
            </w:del>
          </w:p>
        </w:tc>
      </w:tr>
      <w:tr w14:paraId="1772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496"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2CC4321C">
            <w:pPr>
              <w:adjustRightInd w:val="0"/>
              <w:snapToGrid w:val="0"/>
              <w:spacing w:line="288" w:lineRule="auto"/>
              <w:jc w:val="center"/>
              <w:rPr>
                <w:del w:id="497" w:author="浅笑" w:date="2026-09-01T14:50:19Z"/>
                <w:rFonts w:cs="仿宋_GB2312" w:asciiTheme="minorEastAsia" w:hAnsiTheme="minorEastAsia"/>
                <w:spacing w:val="1"/>
                <w:kern w:val="0"/>
                <w:sz w:val="24"/>
                <w:szCs w:val="24"/>
              </w:rPr>
            </w:pPr>
            <w:del w:id="498" w:author="浅笑" w:date="2026-09-01T14:50:19Z">
              <w:r>
                <w:rPr>
                  <w:rFonts w:hint="eastAsia" w:cs="仿宋_GB2312" w:asciiTheme="minorEastAsia" w:hAnsiTheme="minorEastAsia"/>
                  <w:spacing w:val="1"/>
                  <w:kern w:val="0"/>
                  <w:sz w:val="24"/>
                  <w:szCs w:val="24"/>
                </w:rPr>
                <w:delText>6*</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6A58EF32">
            <w:pPr>
              <w:adjustRightInd w:val="0"/>
              <w:snapToGrid w:val="0"/>
              <w:spacing w:line="288" w:lineRule="auto"/>
              <w:jc w:val="left"/>
              <w:rPr>
                <w:del w:id="499" w:author="浅笑" w:date="2026-09-01T14:50:19Z"/>
                <w:rFonts w:hint="eastAsia" w:cs="仿宋_GB2312" w:asciiTheme="minorEastAsia" w:hAnsiTheme="minorEastAsia"/>
                <w:b/>
                <w:spacing w:val="1"/>
                <w:kern w:val="0"/>
                <w:sz w:val="24"/>
                <w:szCs w:val="24"/>
              </w:rPr>
            </w:pPr>
            <w:del w:id="500" w:author="浅笑" w:date="2026-09-01T14:50:19Z">
              <w:r>
                <w:rPr>
                  <w:rFonts w:hint="eastAsia" w:cs="仿宋_GB2312" w:asciiTheme="minorEastAsia" w:hAnsiTheme="minorEastAsia"/>
                  <w:b/>
                  <w:spacing w:val="1"/>
                  <w:kern w:val="0"/>
                  <w:sz w:val="24"/>
                  <w:szCs w:val="24"/>
                </w:rPr>
                <w:delText>主要研究者的利益冲突声明</w:delText>
              </w:r>
            </w:del>
          </w:p>
        </w:tc>
        <w:tc>
          <w:tcPr>
            <w:tcW w:w="3275" w:type="dxa"/>
            <w:tcBorders>
              <w:top w:val="single" w:color="auto" w:sz="4" w:space="0"/>
              <w:left w:val="single" w:color="auto" w:sz="4" w:space="0"/>
              <w:bottom w:val="single" w:color="auto" w:sz="4" w:space="0"/>
              <w:right w:val="single" w:color="auto" w:sz="4" w:space="0"/>
            </w:tcBorders>
          </w:tcPr>
          <w:p w14:paraId="2B876DC7">
            <w:pPr>
              <w:adjustRightInd w:val="0"/>
              <w:snapToGrid w:val="0"/>
              <w:spacing w:line="288" w:lineRule="auto"/>
              <w:jc w:val="left"/>
              <w:rPr>
                <w:del w:id="501" w:author="浅笑" w:date="2026-09-01T14:50:19Z"/>
                <w:rFonts w:cs="仿宋_GB2312" w:asciiTheme="minorEastAsia" w:hAnsiTheme="minorEastAsia"/>
                <w:b/>
                <w:spacing w:val="1"/>
                <w:kern w:val="0"/>
                <w:sz w:val="24"/>
                <w:szCs w:val="24"/>
              </w:rPr>
            </w:pPr>
            <w:del w:id="502" w:author="浅笑" w:date="2026-09-01T14:50:19Z">
              <w:r>
                <w:rPr>
                  <w:rFonts w:hint="eastAsia" w:cs="仿宋_GB2312" w:asciiTheme="minorEastAsia" w:hAnsiTheme="minorEastAsia"/>
                  <w:b/>
                  <w:spacing w:val="1"/>
                  <w:kern w:val="0"/>
                  <w:sz w:val="24"/>
                  <w:szCs w:val="24"/>
                </w:rPr>
                <w:delText>研究者资质证明文件</w:delText>
              </w:r>
            </w:del>
          </w:p>
        </w:tc>
      </w:tr>
      <w:tr w14:paraId="75CF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03"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15555C41">
            <w:pPr>
              <w:adjustRightInd w:val="0"/>
              <w:snapToGrid w:val="0"/>
              <w:spacing w:line="288" w:lineRule="auto"/>
              <w:jc w:val="center"/>
              <w:rPr>
                <w:del w:id="504" w:author="浅笑" w:date="2026-09-01T14:50:19Z"/>
                <w:rFonts w:cs="仿宋_GB2312" w:asciiTheme="minorEastAsia" w:hAnsiTheme="minorEastAsia"/>
                <w:spacing w:val="1"/>
                <w:kern w:val="0"/>
                <w:sz w:val="24"/>
                <w:szCs w:val="24"/>
              </w:rPr>
            </w:pPr>
            <w:del w:id="505" w:author="浅笑" w:date="2026-09-01T14:50:19Z">
              <w:r>
                <w:rPr>
                  <w:rFonts w:hint="eastAsia" w:cs="仿宋_GB2312" w:asciiTheme="minorEastAsia" w:hAnsiTheme="minorEastAsia"/>
                  <w:spacing w:val="1"/>
                  <w:kern w:val="0"/>
                  <w:sz w:val="24"/>
                  <w:szCs w:val="24"/>
                </w:rPr>
                <w:delText>7*</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646FE285">
            <w:pPr>
              <w:adjustRightInd w:val="0"/>
              <w:snapToGrid w:val="0"/>
              <w:spacing w:line="288" w:lineRule="auto"/>
              <w:jc w:val="left"/>
              <w:rPr>
                <w:del w:id="506" w:author="浅笑" w:date="2026-09-01T14:50:19Z"/>
                <w:rFonts w:cs="仿宋_GB2312" w:asciiTheme="minorEastAsia" w:hAnsiTheme="minorEastAsia"/>
                <w:b/>
                <w:spacing w:val="1"/>
                <w:kern w:val="0"/>
                <w:sz w:val="24"/>
                <w:szCs w:val="24"/>
              </w:rPr>
            </w:pPr>
            <w:del w:id="507" w:author="浅笑" w:date="2026-09-01T14:50:19Z">
              <w:r>
                <w:rPr>
                  <w:rFonts w:hint="eastAsia" w:cs="仿宋_GB2312" w:asciiTheme="minorEastAsia" w:hAnsiTheme="minorEastAsia"/>
                  <w:b/>
                  <w:spacing w:val="1"/>
                  <w:kern w:val="0"/>
                  <w:sz w:val="24"/>
                  <w:szCs w:val="24"/>
                </w:rPr>
                <w:delText>国家药品监督管理局（NMPA）临床试验批件</w:delText>
              </w:r>
            </w:del>
          </w:p>
          <w:p w14:paraId="24061374">
            <w:pPr>
              <w:adjustRightInd w:val="0"/>
              <w:snapToGrid w:val="0"/>
              <w:spacing w:line="288" w:lineRule="auto"/>
              <w:jc w:val="left"/>
              <w:rPr>
                <w:del w:id="508" w:author="浅笑" w:date="2026-09-01T14:50:19Z"/>
                <w:rFonts w:cs="仿宋_GB2312" w:asciiTheme="minorEastAsia" w:hAnsiTheme="minorEastAsia"/>
                <w:b/>
                <w:spacing w:val="1"/>
                <w:kern w:val="0"/>
                <w:sz w:val="24"/>
                <w:szCs w:val="24"/>
              </w:rPr>
            </w:pPr>
            <w:del w:id="509" w:author="浅笑" w:date="2026-09-01T14:50:19Z">
              <w:r>
                <w:rPr>
                  <w:rFonts w:hint="eastAsia" w:cs="仿宋_GB2312" w:asciiTheme="minorEastAsia" w:hAnsiTheme="minorEastAsia"/>
                  <w:b/>
                  <w:spacing w:val="1"/>
                  <w:kern w:val="0"/>
                  <w:sz w:val="24"/>
                  <w:szCs w:val="24"/>
                </w:rPr>
                <w:delText>或临床试验通知书</w:delText>
              </w:r>
            </w:del>
          </w:p>
          <w:p w14:paraId="164D46E2">
            <w:pPr>
              <w:adjustRightInd w:val="0"/>
              <w:snapToGrid w:val="0"/>
              <w:spacing w:line="288" w:lineRule="auto"/>
              <w:jc w:val="left"/>
              <w:rPr>
                <w:del w:id="510" w:author="浅笑" w:date="2026-09-01T14:50:19Z"/>
                <w:rFonts w:cs="仿宋_GB2312" w:asciiTheme="minorEastAsia" w:hAnsiTheme="minorEastAsia"/>
                <w:spacing w:val="1"/>
                <w:kern w:val="0"/>
                <w:sz w:val="24"/>
                <w:szCs w:val="24"/>
              </w:rPr>
            </w:pPr>
            <w:del w:id="511" w:author="浅笑" w:date="2026-09-01T14:50:19Z">
              <w:r>
                <w:rPr>
                  <w:rFonts w:hint="eastAsia" w:cs="仿宋_GB2312" w:asciiTheme="minorEastAsia" w:hAnsiTheme="minorEastAsia"/>
                  <w:b/>
                  <w:spacing w:val="1"/>
                  <w:kern w:val="0"/>
                  <w:sz w:val="24"/>
                  <w:szCs w:val="24"/>
                </w:rPr>
                <w:delText>或药品注册批件</w:delText>
              </w:r>
            </w:del>
            <w:del w:id="512" w:author="浅笑" w:date="2026-09-01T14:50:19Z">
              <w:r>
                <w:rPr>
                  <w:rFonts w:hint="eastAsia" w:cs="仿宋_GB2312" w:asciiTheme="minorEastAsia" w:hAnsiTheme="minorEastAsia"/>
                  <w:spacing w:val="1"/>
                  <w:kern w:val="0"/>
                  <w:sz w:val="24"/>
                  <w:szCs w:val="24"/>
                </w:rPr>
                <w:delText>（适合上市药物临床研究）</w:delText>
              </w:r>
            </w:del>
          </w:p>
          <w:p w14:paraId="5AF3DBA3">
            <w:pPr>
              <w:adjustRightInd w:val="0"/>
              <w:snapToGrid w:val="0"/>
              <w:spacing w:line="288" w:lineRule="auto"/>
              <w:jc w:val="left"/>
              <w:rPr>
                <w:del w:id="513" w:author="浅笑" w:date="2026-09-01T14:50:19Z"/>
                <w:rFonts w:cs="仿宋_GB2312" w:asciiTheme="minorEastAsia" w:hAnsiTheme="minorEastAsia"/>
                <w:spacing w:val="1"/>
                <w:kern w:val="0"/>
                <w:sz w:val="24"/>
                <w:szCs w:val="24"/>
              </w:rPr>
            </w:pPr>
          </w:p>
          <w:p w14:paraId="44577542">
            <w:pPr>
              <w:adjustRightInd w:val="0"/>
              <w:snapToGrid w:val="0"/>
              <w:spacing w:line="288" w:lineRule="auto"/>
              <w:jc w:val="left"/>
              <w:rPr>
                <w:del w:id="514" w:author="浅笑" w:date="2026-09-01T14:50:19Z"/>
                <w:rFonts w:asciiTheme="minorEastAsia" w:hAnsiTheme="minorEastAsia"/>
                <w:sz w:val="24"/>
                <w:szCs w:val="24"/>
              </w:rPr>
            </w:pPr>
            <w:del w:id="515" w:author="浅笑" w:date="2026-09-01T14:50:19Z">
              <w:r>
                <w:rPr>
                  <w:rFonts w:hint="eastAsia" w:cs="仿宋_GB2312" w:asciiTheme="minorEastAsia" w:hAnsiTheme="minorEastAsia"/>
                  <w:spacing w:val="1"/>
                  <w:kern w:val="0"/>
                  <w:sz w:val="24"/>
                  <w:szCs w:val="24"/>
                </w:rPr>
                <w:delText>申请</w:delText>
              </w:r>
            </w:del>
            <w:del w:id="516" w:author="浅笑" w:date="2026-09-01T14:50:19Z">
              <w:r>
                <w:rPr>
                  <w:rFonts w:hint="eastAsia" w:asciiTheme="minorEastAsia" w:hAnsiTheme="minorEastAsia"/>
                  <w:sz w:val="24"/>
                  <w:szCs w:val="24"/>
                </w:rPr>
                <w:delText>伦理前置审查需提供：</w:delText>
              </w:r>
            </w:del>
          </w:p>
          <w:p w14:paraId="5CD256D2">
            <w:pPr>
              <w:pStyle w:val="11"/>
              <w:numPr>
                <w:ilvl w:val="0"/>
                <w:numId w:val="5"/>
              </w:numPr>
              <w:adjustRightInd w:val="0"/>
              <w:snapToGrid w:val="0"/>
              <w:spacing w:line="288" w:lineRule="auto"/>
              <w:ind w:firstLineChars="0"/>
              <w:jc w:val="left"/>
              <w:rPr>
                <w:del w:id="517" w:author="浅笑" w:date="2026-09-01T14:50:19Z"/>
                <w:rFonts w:cs="仿宋_GB2312" w:asciiTheme="minorEastAsia" w:hAnsiTheme="minorEastAsia"/>
                <w:b/>
                <w:spacing w:val="1"/>
                <w:kern w:val="0"/>
                <w:sz w:val="24"/>
                <w:szCs w:val="24"/>
              </w:rPr>
            </w:pPr>
            <w:del w:id="518" w:author="浅笑" w:date="2026-09-01T14:50:19Z">
              <w:r>
                <w:rPr>
                  <w:rFonts w:hint="eastAsia" w:cs="仿宋_GB2312" w:asciiTheme="minorEastAsia" w:hAnsiTheme="minorEastAsia"/>
                  <w:b/>
                  <w:spacing w:val="1"/>
                  <w:kern w:val="0"/>
                  <w:sz w:val="24"/>
                  <w:szCs w:val="24"/>
                </w:rPr>
                <w:delText>申请伦理前置审查的说明文件</w:delText>
              </w:r>
            </w:del>
          </w:p>
          <w:p w14:paraId="51DF137E">
            <w:pPr>
              <w:pStyle w:val="11"/>
              <w:adjustRightInd w:val="0"/>
              <w:snapToGrid w:val="0"/>
              <w:spacing w:line="288" w:lineRule="auto"/>
              <w:ind w:left="720" w:firstLine="0" w:firstLineChars="0"/>
              <w:jc w:val="left"/>
              <w:rPr>
                <w:del w:id="519" w:author="浅笑" w:date="2026-09-01T14:50:19Z"/>
                <w:rFonts w:hint="eastAsia" w:cs="仿宋_GB2312" w:asciiTheme="minorEastAsia" w:hAnsiTheme="minorEastAsia" w:eastAsiaTheme="minorEastAsia"/>
                <w:color w:val="FF0000"/>
                <w:spacing w:val="1"/>
                <w:kern w:val="0"/>
                <w:sz w:val="24"/>
                <w:szCs w:val="24"/>
                <w:lang w:eastAsia="zh-CN"/>
                <w:rPrChange w:id="520" w:author="浅笑" w:date="2026-09-01T14:34:27Z">
                  <w:rPr>
                    <w:del w:id="521" w:author="浅笑" w:date="2026-09-01T14:50:19Z"/>
                    <w:rFonts w:hint="eastAsia" w:cs="仿宋_GB2312" w:asciiTheme="minorEastAsia" w:hAnsiTheme="minorEastAsia" w:eastAsiaTheme="minorEastAsia"/>
                    <w:spacing w:val="1"/>
                    <w:kern w:val="0"/>
                    <w:sz w:val="24"/>
                    <w:szCs w:val="24"/>
                    <w:lang w:eastAsia="zh-CN"/>
                  </w:rPr>
                </w:rPrChange>
              </w:rPr>
            </w:pPr>
            <w:del w:id="522" w:author="浅笑" w:date="2026-09-01T14:50:19Z">
              <w:r>
                <w:rPr>
                  <w:rFonts w:hint="eastAsia" w:cs="仿宋_GB2312" w:asciiTheme="minorEastAsia" w:hAnsiTheme="minorEastAsia"/>
                  <w:spacing w:val="1"/>
                  <w:kern w:val="0"/>
                  <w:sz w:val="24"/>
                  <w:szCs w:val="24"/>
                </w:rPr>
                <w:delText>[承诺已在国家药品监督管理局药品审评中心备案成功，伦理递交资料与CDE的申办资料完全一致，申办者盖章]</w:delText>
              </w:r>
            </w:del>
          </w:p>
          <w:p w14:paraId="0B55F10B">
            <w:pPr>
              <w:pStyle w:val="11"/>
              <w:numPr>
                <w:ilvl w:val="0"/>
                <w:numId w:val="5"/>
              </w:numPr>
              <w:adjustRightInd w:val="0"/>
              <w:snapToGrid w:val="0"/>
              <w:spacing w:line="288" w:lineRule="auto"/>
              <w:ind w:firstLineChars="0"/>
              <w:jc w:val="left"/>
              <w:rPr>
                <w:del w:id="523" w:author="浅笑" w:date="2026-09-01T14:50:19Z"/>
                <w:rFonts w:cs="仿宋_GB2312" w:asciiTheme="minorEastAsia" w:hAnsiTheme="minorEastAsia"/>
                <w:b/>
                <w:spacing w:val="1"/>
                <w:kern w:val="0"/>
                <w:sz w:val="24"/>
                <w:szCs w:val="24"/>
              </w:rPr>
            </w:pPr>
            <w:del w:id="524" w:author="浅笑" w:date="2026-09-01T14:50:19Z">
              <w:r>
                <w:rPr>
                  <w:rFonts w:hint="eastAsia" w:cs="仿宋_GB2312" w:asciiTheme="minorEastAsia" w:hAnsiTheme="minorEastAsia"/>
                  <w:b/>
                  <w:spacing w:val="1"/>
                  <w:kern w:val="0"/>
                  <w:sz w:val="24"/>
                  <w:szCs w:val="24"/>
                </w:rPr>
                <w:delText>NMPA的受理通知书</w:delText>
              </w:r>
            </w:del>
          </w:p>
          <w:p w14:paraId="36169AAD">
            <w:pPr>
              <w:pStyle w:val="11"/>
              <w:numPr>
                <w:ilvl w:val="0"/>
                <w:numId w:val="5"/>
              </w:numPr>
              <w:adjustRightInd w:val="0"/>
              <w:snapToGrid w:val="0"/>
              <w:spacing w:line="288" w:lineRule="auto"/>
              <w:ind w:firstLineChars="0"/>
              <w:jc w:val="left"/>
              <w:rPr>
                <w:del w:id="525" w:author="浅笑" w:date="2026-09-01T14:50:19Z"/>
                <w:rFonts w:cs="仿宋_GB2312" w:asciiTheme="minorEastAsia" w:hAnsiTheme="minorEastAsia"/>
                <w:b/>
                <w:spacing w:val="1"/>
                <w:kern w:val="0"/>
                <w:sz w:val="24"/>
                <w:szCs w:val="24"/>
              </w:rPr>
            </w:pPr>
            <w:del w:id="526" w:author="浅笑" w:date="2026-09-01T14:50:19Z">
              <w:r>
                <w:rPr>
                  <w:rFonts w:hint="eastAsia" w:cs="仿宋_GB2312" w:asciiTheme="minorEastAsia" w:hAnsiTheme="minorEastAsia"/>
                  <w:b/>
                  <w:spacing w:val="1"/>
                  <w:kern w:val="0"/>
                  <w:sz w:val="24"/>
                  <w:szCs w:val="24"/>
                </w:rPr>
                <w:delText>与CDE的沟通纪要</w:delText>
              </w:r>
            </w:del>
            <w:del w:id="527" w:author="浅笑" w:date="2026-09-01T14:50:19Z">
              <w:r>
                <w:rPr>
                  <w:rFonts w:hint="eastAsia" w:cs="仿宋_GB2312" w:asciiTheme="minorEastAsia" w:hAnsiTheme="minorEastAsia"/>
                  <w:spacing w:val="1"/>
                  <w:kern w:val="0"/>
                  <w:sz w:val="24"/>
                  <w:szCs w:val="24"/>
                </w:rPr>
                <w:delText>（如果适用）</w:delText>
              </w:r>
            </w:del>
          </w:p>
        </w:tc>
        <w:tc>
          <w:tcPr>
            <w:tcW w:w="3275" w:type="dxa"/>
            <w:tcBorders>
              <w:top w:val="single" w:color="auto" w:sz="4" w:space="0"/>
              <w:left w:val="single" w:color="auto" w:sz="4" w:space="0"/>
              <w:bottom w:val="single" w:color="auto" w:sz="4" w:space="0"/>
              <w:right w:val="single" w:color="auto" w:sz="4" w:space="0"/>
            </w:tcBorders>
          </w:tcPr>
          <w:p w14:paraId="47887D38">
            <w:pPr>
              <w:adjustRightInd w:val="0"/>
              <w:snapToGrid w:val="0"/>
              <w:spacing w:line="288" w:lineRule="auto"/>
              <w:jc w:val="left"/>
              <w:rPr>
                <w:del w:id="528" w:author="浅笑" w:date="2026-09-01T14:50:19Z"/>
                <w:rFonts w:cs="仿宋_GB2312" w:asciiTheme="minorEastAsia" w:hAnsiTheme="minorEastAsia"/>
                <w:b/>
                <w:spacing w:val="1"/>
                <w:kern w:val="0"/>
                <w:sz w:val="24"/>
                <w:szCs w:val="24"/>
              </w:rPr>
            </w:pPr>
            <w:del w:id="529" w:author="浅笑" w:date="2026-09-01T14:50:19Z">
              <w:r>
                <w:rPr>
                  <w:rFonts w:hint="eastAsia" w:cs="仿宋_GB2312" w:asciiTheme="minorEastAsia" w:hAnsiTheme="minorEastAsia"/>
                  <w:b/>
                  <w:spacing w:val="1"/>
                  <w:kern w:val="0"/>
                  <w:sz w:val="24"/>
                  <w:szCs w:val="24"/>
                </w:rPr>
                <w:delText>国家食品药品监督管理局药物临床研究批件</w:delText>
              </w:r>
            </w:del>
          </w:p>
        </w:tc>
      </w:tr>
      <w:tr w14:paraId="6D9F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30"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375BC42">
            <w:pPr>
              <w:adjustRightInd w:val="0"/>
              <w:snapToGrid w:val="0"/>
              <w:spacing w:line="288" w:lineRule="auto"/>
              <w:jc w:val="center"/>
              <w:rPr>
                <w:del w:id="531" w:author="浅笑" w:date="2026-09-01T14:50:19Z"/>
                <w:rFonts w:cs="仿宋_GB2312" w:asciiTheme="minorEastAsia" w:hAnsiTheme="minorEastAsia"/>
                <w:spacing w:val="1"/>
                <w:kern w:val="0"/>
                <w:sz w:val="24"/>
                <w:szCs w:val="24"/>
              </w:rPr>
            </w:pPr>
            <w:del w:id="532" w:author="浅笑" w:date="2026-09-01T14:50:19Z">
              <w:r>
                <w:rPr>
                  <w:rFonts w:hint="eastAsia" w:cs="仿宋_GB2312" w:asciiTheme="minorEastAsia" w:hAnsiTheme="minorEastAsia"/>
                  <w:spacing w:val="1"/>
                  <w:kern w:val="0"/>
                  <w:sz w:val="24"/>
                  <w:szCs w:val="24"/>
                </w:rPr>
                <w:delText>8*</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7C176B46">
            <w:pPr>
              <w:adjustRightInd w:val="0"/>
              <w:snapToGrid w:val="0"/>
              <w:spacing w:line="288" w:lineRule="auto"/>
              <w:jc w:val="left"/>
              <w:rPr>
                <w:del w:id="533" w:author="浅笑" w:date="2026-09-01T14:50:19Z"/>
                <w:rFonts w:cs="仿宋_GB2312" w:asciiTheme="minorEastAsia" w:hAnsiTheme="minorEastAsia"/>
                <w:b/>
                <w:spacing w:val="1"/>
                <w:kern w:val="0"/>
                <w:sz w:val="24"/>
                <w:szCs w:val="24"/>
              </w:rPr>
            </w:pPr>
            <w:del w:id="534" w:author="浅笑" w:date="2026-09-01T14:50:19Z">
              <w:r>
                <w:rPr>
                  <w:rFonts w:hint="eastAsia" w:cs="仿宋_GB2312" w:asciiTheme="minorEastAsia" w:hAnsiTheme="minorEastAsia"/>
                  <w:b/>
                  <w:spacing w:val="1"/>
                  <w:kern w:val="0"/>
                  <w:sz w:val="24"/>
                  <w:szCs w:val="24"/>
                </w:rPr>
                <w:delText>试验用药品检验合格报告</w:delText>
              </w:r>
            </w:del>
          </w:p>
          <w:p w14:paraId="7AE38459">
            <w:pPr>
              <w:adjustRightInd w:val="0"/>
              <w:snapToGrid w:val="0"/>
              <w:jc w:val="left"/>
              <w:rPr>
                <w:del w:id="535" w:author="浅笑" w:date="2026-09-01T14:50:19Z"/>
                <w:rFonts w:cs="仿宋_GB2312" w:asciiTheme="minorEastAsia" w:hAnsiTheme="minorEastAsia"/>
                <w:b/>
                <w:spacing w:val="1"/>
                <w:kern w:val="0"/>
                <w:sz w:val="24"/>
                <w:szCs w:val="24"/>
              </w:rPr>
            </w:pPr>
            <w:del w:id="536" w:author="浅笑" w:date="2026-09-01T14:50:19Z">
              <w:r>
                <w:rPr>
                  <w:rFonts w:hint="eastAsia" w:cs="仿宋_GB2312" w:asciiTheme="minorEastAsia" w:hAnsiTheme="minorEastAsia"/>
                  <w:b/>
                  <w:spacing w:val="1"/>
                  <w:kern w:val="0"/>
                  <w:sz w:val="24"/>
                  <w:szCs w:val="24"/>
                </w:rPr>
                <w:delText>或暂时无法提供药检报告的说明 药品注册检验报告（省级或中检院）</w:delText>
              </w:r>
            </w:del>
          </w:p>
        </w:tc>
        <w:tc>
          <w:tcPr>
            <w:tcW w:w="3275" w:type="dxa"/>
            <w:tcBorders>
              <w:top w:val="single" w:color="auto" w:sz="4" w:space="0"/>
              <w:left w:val="single" w:color="auto" w:sz="4" w:space="0"/>
              <w:bottom w:val="single" w:color="auto" w:sz="4" w:space="0"/>
              <w:right w:val="single" w:color="auto" w:sz="4" w:space="0"/>
            </w:tcBorders>
          </w:tcPr>
          <w:p w14:paraId="3C1D4597">
            <w:pPr>
              <w:adjustRightInd w:val="0"/>
              <w:snapToGrid w:val="0"/>
              <w:spacing w:line="288" w:lineRule="auto"/>
              <w:jc w:val="left"/>
              <w:rPr>
                <w:del w:id="537" w:author="浅笑" w:date="2026-09-01T14:50:19Z"/>
                <w:rFonts w:cs="仿宋_GB2312" w:asciiTheme="minorEastAsia" w:hAnsiTheme="minorEastAsia"/>
                <w:b/>
                <w:spacing w:val="1"/>
                <w:kern w:val="0"/>
                <w:sz w:val="24"/>
                <w:szCs w:val="24"/>
              </w:rPr>
            </w:pPr>
            <w:del w:id="538" w:author="浅笑" w:date="2026-09-01T14:50:19Z">
              <w:r>
                <w:rPr>
                  <w:rFonts w:hint="eastAsia" w:cs="仿宋_GB2312" w:asciiTheme="minorEastAsia" w:hAnsiTheme="minorEastAsia"/>
                  <w:b/>
                  <w:spacing w:val="1"/>
                  <w:kern w:val="0"/>
                  <w:sz w:val="24"/>
                  <w:szCs w:val="24"/>
                </w:rPr>
                <w:delText>药检报告</w:delText>
              </w:r>
            </w:del>
          </w:p>
        </w:tc>
      </w:tr>
      <w:tr w14:paraId="2D72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39"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15294D16">
            <w:pPr>
              <w:adjustRightInd w:val="0"/>
              <w:snapToGrid w:val="0"/>
              <w:spacing w:line="288" w:lineRule="auto"/>
              <w:jc w:val="center"/>
              <w:rPr>
                <w:del w:id="540" w:author="浅笑" w:date="2026-09-01T14:50:19Z"/>
                <w:rFonts w:cs="仿宋_GB2312" w:asciiTheme="minorEastAsia" w:hAnsiTheme="minorEastAsia"/>
                <w:spacing w:val="1"/>
                <w:kern w:val="0"/>
                <w:sz w:val="24"/>
                <w:szCs w:val="24"/>
              </w:rPr>
            </w:pPr>
            <w:del w:id="541" w:author="浅笑" w:date="2026-09-01T14:50:19Z">
              <w:r>
                <w:rPr>
                  <w:rFonts w:hint="eastAsia" w:cs="仿宋_GB2312" w:asciiTheme="minorEastAsia" w:hAnsiTheme="minorEastAsia"/>
                  <w:spacing w:val="1"/>
                  <w:kern w:val="0"/>
                  <w:sz w:val="24"/>
                  <w:szCs w:val="24"/>
                </w:rPr>
                <w:delText>9</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4DD29DE3">
            <w:pPr>
              <w:adjustRightInd w:val="0"/>
              <w:snapToGrid w:val="0"/>
              <w:spacing w:line="288" w:lineRule="auto"/>
              <w:jc w:val="left"/>
              <w:rPr>
                <w:del w:id="542" w:author="浅笑" w:date="2026-09-01T14:50:19Z"/>
                <w:rFonts w:cs="仿宋_GB2312" w:asciiTheme="minorEastAsia" w:hAnsiTheme="minorEastAsia"/>
                <w:spacing w:val="1"/>
                <w:kern w:val="0"/>
                <w:sz w:val="24"/>
                <w:szCs w:val="24"/>
              </w:rPr>
            </w:pPr>
            <w:del w:id="543" w:author="浅笑" w:date="2026-09-01T14:50:19Z">
              <w:r>
                <w:rPr>
                  <w:rFonts w:hint="eastAsia" w:cs="仿宋_GB2312" w:asciiTheme="minorEastAsia" w:hAnsiTheme="minorEastAsia"/>
                  <w:b/>
                  <w:spacing w:val="1"/>
                  <w:kern w:val="0"/>
                  <w:sz w:val="24"/>
                  <w:szCs w:val="24"/>
                </w:rPr>
                <w:delText>药品说明书</w:delText>
              </w:r>
            </w:del>
            <w:del w:id="544" w:author="浅笑" w:date="2026-09-01T14:50:19Z">
              <w:r>
                <w:rPr>
                  <w:rFonts w:hint="eastAsia" w:cs="仿宋_GB2312" w:asciiTheme="minorEastAsia" w:hAnsiTheme="minorEastAsia"/>
                  <w:spacing w:val="1"/>
                  <w:kern w:val="0"/>
                  <w:sz w:val="24"/>
                  <w:szCs w:val="24"/>
                </w:rPr>
                <w:delText>（如果适用）</w:delText>
              </w:r>
            </w:del>
          </w:p>
          <w:p w14:paraId="66071963">
            <w:pPr>
              <w:adjustRightInd w:val="0"/>
              <w:snapToGrid w:val="0"/>
              <w:spacing w:line="288" w:lineRule="auto"/>
              <w:jc w:val="left"/>
              <w:rPr>
                <w:del w:id="545" w:author="浅笑" w:date="2026-09-01T14:50:19Z"/>
                <w:rFonts w:cs="仿宋_GB2312" w:asciiTheme="minorEastAsia" w:hAnsiTheme="minorEastAsia"/>
                <w:b/>
                <w:spacing w:val="1"/>
                <w:kern w:val="0"/>
                <w:sz w:val="24"/>
                <w:szCs w:val="24"/>
              </w:rPr>
            </w:pPr>
            <w:del w:id="546" w:author="浅笑" w:date="2026-09-01T14:50:19Z">
              <w:r>
                <w:rPr>
                  <w:rFonts w:hint="eastAsia" w:cs="仿宋_GB2312" w:asciiTheme="minorEastAsia" w:hAnsiTheme="minorEastAsia"/>
                  <w:spacing w:val="1"/>
                  <w:kern w:val="0"/>
                  <w:sz w:val="24"/>
                  <w:szCs w:val="24"/>
                </w:rPr>
                <w:delText>[研究中使用的已上市药品说明书]</w:delText>
              </w:r>
            </w:del>
          </w:p>
        </w:tc>
        <w:tc>
          <w:tcPr>
            <w:tcW w:w="3275" w:type="dxa"/>
            <w:tcBorders>
              <w:top w:val="single" w:color="auto" w:sz="4" w:space="0"/>
              <w:left w:val="single" w:color="auto" w:sz="4" w:space="0"/>
              <w:bottom w:val="single" w:color="auto" w:sz="4" w:space="0"/>
              <w:right w:val="single" w:color="auto" w:sz="4" w:space="0"/>
            </w:tcBorders>
          </w:tcPr>
          <w:p w14:paraId="07F4908E">
            <w:pPr>
              <w:adjustRightInd w:val="0"/>
              <w:snapToGrid w:val="0"/>
              <w:spacing w:line="288" w:lineRule="auto"/>
              <w:jc w:val="left"/>
              <w:rPr>
                <w:del w:id="547" w:author="浅笑" w:date="2026-09-01T14:50:19Z"/>
                <w:rFonts w:cs="仿宋_GB2312" w:asciiTheme="minorEastAsia" w:hAnsiTheme="minorEastAsia"/>
                <w:b/>
                <w:spacing w:val="1"/>
                <w:kern w:val="0"/>
                <w:sz w:val="24"/>
                <w:szCs w:val="24"/>
              </w:rPr>
            </w:pPr>
            <w:del w:id="548" w:author="浅笑" w:date="2026-09-01T14:50:19Z">
              <w:r>
                <w:rPr>
                  <w:rFonts w:hint="eastAsia" w:cs="仿宋_GB2312" w:asciiTheme="minorEastAsia" w:hAnsiTheme="minorEastAsia"/>
                  <w:b/>
                  <w:spacing w:val="1"/>
                  <w:kern w:val="0"/>
                  <w:sz w:val="24"/>
                  <w:szCs w:val="24"/>
                </w:rPr>
                <w:delText>试验产品说明书</w:delText>
              </w:r>
            </w:del>
          </w:p>
        </w:tc>
      </w:tr>
      <w:tr w14:paraId="0FFD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49"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669EC5EA">
            <w:pPr>
              <w:adjustRightInd w:val="0"/>
              <w:snapToGrid w:val="0"/>
              <w:spacing w:line="288" w:lineRule="auto"/>
              <w:jc w:val="center"/>
              <w:rPr>
                <w:del w:id="550" w:author="浅笑" w:date="2026-09-01T14:50:19Z"/>
                <w:rFonts w:cs="仿宋_GB2312" w:asciiTheme="minorEastAsia" w:hAnsiTheme="minorEastAsia"/>
                <w:spacing w:val="1"/>
                <w:kern w:val="0"/>
                <w:sz w:val="24"/>
                <w:szCs w:val="24"/>
              </w:rPr>
            </w:pPr>
            <w:del w:id="551" w:author="浅笑" w:date="2026-09-01T14:50:19Z">
              <w:r>
                <w:rPr>
                  <w:rFonts w:hint="eastAsia" w:cs="仿宋_GB2312" w:asciiTheme="minorEastAsia" w:hAnsiTheme="minorEastAsia"/>
                  <w:spacing w:val="1"/>
                  <w:kern w:val="0"/>
                  <w:sz w:val="24"/>
                  <w:szCs w:val="24"/>
                </w:rPr>
                <w:delText>10*</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7DDC234F">
            <w:pPr>
              <w:adjustRightInd w:val="0"/>
              <w:snapToGrid w:val="0"/>
              <w:spacing w:line="288" w:lineRule="auto"/>
              <w:jc w:val="left"/>
              <w:rPr>
                <w:del w:id="552" w:author="浅笑" w:date="2026-09-01T14:50:19Z"/>
                <w:rFonts w:cs="仿宋_GB2312" w:asciiTheme="minorEastAsia" w:hAnsiTheme="minorEastAsia"/>
                <w:b/>
                <w:spacing w:val="1"/>
                <w:kern w:val="0"/>
                <w:sz w:val="24"/>
                <w:szCs w:val="24"/>
              </w:rPr>
            </w:pPr>
            <w:del w:id="553" w:author="浅笑" w:date="2026-09-01T14:50:19Z">
              <w:r>
                <w:rPr>
                  <w:rFonts w:hint="eastAsia" w:cs="仿宋_GB2312" w:asciiTheme="minorEastAsia" w:hAnsiTheme="minorEastAsia"/>
                  <w:b/>
                  <w:spacing w:val="1"/>
                  <w:kern w:val="0"/>
                  <w:sz w:val="24"/>
                  <w:szCs w:val="24"/>
                </w:rPr>
                <w:delText>申办者资质证明</w:delText>
              </w:r>
            </w:del>
            <w:del w:id="554" w:author="浅笑" w:date="2026-09-01T14:50:19Z">
              <w:r>
                <w:rPr>
                  <w:rFonts w:hint="eastAsia" w:cs="仿宋_GB2312" w:asciiTheme="minorEastAsia" w:hAnsiTheme="minorEastAsia"/>
                  <w:spacing w:val="1"/>
                  <w:kern w:val="0"/>
                  <w:sz w:val="24"/>
                  <w:szCs w:val="24"/>
                </w:rPr>
                <w:delText>：营业执照复印件</w:delText>
              </w:r>
            </w:del>
          </w:p>
        </w:tc>
        <w:tc>
          <w:tcPr>
            <w:tcW w:w="3275" w:type="dxa"/>
            <w:tcBorders>
              <w:top w:val="single" w:color="auto" w:sz="4" w:space="0"/>
              <w:left w:val="single" w:color="auto" w:sz="4" w:space="0"/>
              <w:bottom w:val="single" w:color="auto" w:sz="4" w:space="0"/>
              <w:right w:val="single" w:color="auto" w:sz="4" w:space="0"/>
            </w:tcBorders>
          </w:tcPr>
          <w:p w14:paraId="789098F3">
            <w:pPr>
              <w:adjustRightInd w:val="0"/>
              <w:snapToGrid w:val="0"/>
              <w:spacing w:line="288" w:lineRule="auto"/>
              <w:jc w:val="left"/>
              <w:rPr>
                <w:del w:id="555" w:author="浅笑" w:date="2026-09-01T14:50:19Z"/>
                <w:rFonts w:cs="仿宋_GB2312" w:asciiTheme="minorEastAsia" w:hAnsiTheme="minorEastAsia"/>
                <w:b/>
                <w:spacing w:val="1"/>
                <w:kern w:val="0"/>
                <w:sz w:val="24"/>
                <w:szCs w:val="24"/>
              </w:rPr>
            </w:pPr>
            <w:del w:id="556" w:author="浅笑" w:date="2026-09-01T14:50:19Z">
              <w:r>
                <w:rPr>
                  <w:rFonts w:hint="eastAsia" w:cs="仿宋_GB2312" w:asciiTheme="minorEastAsia" w:hAnsiTheme="minorEastAsia"/>
                  <w:b/>
                  <w:spacing w:val="1"/>
                  <w:kern w:val="0"/>
                  <w:sz w:val="24"/>
                  <w:szCs w:val="24"/>
                </w:rPr>
                <w:delText>申办单位资质证明文件</w:delText>
              </w:r>
            </w:del>
            <w:del w:id="557" w:author="浅笑" w:date="2026-09-01T14:50:19Z">
              <w:r>
                <w:rPr>
                  <w:rFonts w:cs="仿宋_GB2312" w:asciiTheme="minorEastAsia" w:hAnsiTheme="minorEastAsia"/>
                  <w:b/>
                  <w:spacing w:val="1"/>
                  <w:kern w:val="0"/>
                  <w:sz w:val="24"/>
                  <w:szCs w:val="24"/>
                </w:rPr>
                <w:delText>(营业执照、组织机构代码证、生产许可证)</w:delText>
              </w:r>
            </w:del>
          </w:p>
        </w:tc>
      </w:tr>
      <w:tr w14:paraId="5603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58"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57101EDB">
            <w:pPr>
              <w:adjustRightInd w:val="0"/>
              <w:snapToGrid w:val="0"/>
              <w:spacing w:line="288" w:lineRule="auto"/>
              <w:jc w:val="center"/>
              <w:rPr>
                <w:del w:id="559" w:author="浅笑" w:date="2026-09-01T14:50:19Z"/>
                <w:rFonts w:cs="仿宋_GB2312" w:asciiTheme="minorEastAsia" w:hAnsiTheme="minorEastAsia"/>
                <w:spacing w:val="1"/>
                <w:kern w:val="0"/>
                <w:sz w:val="24"/>
                <w:szCs w:val="24"/>
              </w:rPr>
            </w:pPr>
            <w:del w:id="560" w:author="浅笑" w:date="2026-09-01T14:50:19Z">
              <w:r>
                <w:rPr>
                  <w:rFonts w:hint="eastAsia" w:cs="仿宋_GB2312" w:asciiTheme="minorEastAsia" w:hAnsiTheme="minorEastAsia"/>
                  <w:spacing w:val="1"/>
                  <w:kern w:val="0"/>
                  <w:sz w:val="24"/>
                  <w:szCs w:val="24"/>
                </w:rPr>
                <w:delText>11</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22B4C627">
            <w:pPr>
              <w:adjustRightInd w:val="0"/>
              <w:snapToGrid w:val="0"/>
              <w:spacing w:line="288" w:lineRule="auto"/>
              <w:jc w:val="left"/>
              <w:rPr>
                <w:del w:id="561" w:author="浅笑" w:date="2026-09-01T14:50:19Z"/>
                <w:rFonts w:cs="仿宋_GB2312" w:asciiTheme="minorEastAsia" w:hAnsiTheme="minorEastAsia"/>
                <w:b/>
                <w:spacing w:val="1"/>
                <w:kern w:val="0"/>
                <w:sz w:val="24"/>
                <w:szCs w:val="24"/>
              </w:rPr>
            </w:pPr>
            <w:del w:id="562" w:author="浅笑" w:date="2026-09-01T14:50:19Z">
              <w:r>
                <w:rPr>
                  <w:rFonts w:hint="eastAsia" w:cs="仿宋_GB2312" w:asciiTheme="minorEastAsia" w:hAnsiTheme="minorEastAsia"/>
                  <w:b/>
                  <w:spacing w:val="1"/>
                  <w:kern w:val="0"/>
                  <w:sz w:val="24"/>
                  <w:szCs w:val="24"/>
                </w:rPr>
                <w:delText>CRO资质证明</w:delText>
              </w:r>
            </w:del>
            <w:del w:id="563" w:author="浅笑" w:date="2026-09-01T14:50:19Z">
              <w:r>
                <w:rPr>
                  <w:rFonts w:hint="eastAsia" w:cs="仿宋_GB2312" w:asciiTheme="minorEastAsia" w:hAnsiTheme="minorEastAsia"/>
                  <w:spacing w:val="1"/>
                  <w:kern w:val="0"/>
                  <w:sz w:val="24"/>
                  <w:szCs w:val="24"/>
                </w:rPr>
                <w:delText>：营业执照复印件（如果适用）</w:delText>
              </w:r>
            </w:del>
          </w:p>
        </w:tc>
        <w:tc>
          <w:tcPr>
            <w:tcW w:w="3275" w:type="dxa"/>
            <w:tcBorders>
              <w:top w:val="single" w:color="auto" w:sz="4" w:space="0"/>
              <w:left w:val="single" w:color="auto" w:sz="4" w:space="0"/>
              <w:bottom w:val="single" w:color="auto" w:sz="4" w:space="0"/>
              <w:right w:val="single" w:color="auto" w:sz="4" w:space="0"/>
            </w:tcBorders>
          </w:tcPr>
          <w:p w14:paraId="4E32BA26">
            <w:pPr>
              <w:adjustRightInd w:val="0"/>
              <w:snapToGrid w:val="0"/>
              <w:spacing w:line="288" w:lineRule="auto"/>
              <w:jc w:val="left"/>
              <w:rPr>
                <w:del w:id="564" w:author="浅笑" w:date="2026-09-01T14:50:19Z"/>
                <w:rFonts w:cs="仿宋_GB2312" w:asciiTheme="minorEastAsia" w:hAnsiTheme="minorEastAsia"/>
                <w:b/>
                <w:spacing w:val="1"/>
                <w:kern w:val="0"/>
                <w:sz w:val="24"/>
                <w:szCs w:val="24"/>
              </w:rPr>
            </w:pPr>
            <w:del w:id="565" w:author="浅笑" w:date="2026-09-01T14:50:19Z">
              <w:r>
                <w:rPr>
                  <w:rFonts w:cs="仿宋_GB2312" w:asciiTheme="minorEastAsia" w:hAnsiTheme="minorEastAsia"/>
                  <w:b/>
                  <w:spacing w:val="1"/>
                  <w:kern w:val="0"/>
                  <w:sz w:val="24"/>
                  <w:szCs w:val="24"/>
                </w:rPr>
                <w:delText>CRO资质文件</w:delText>
              </w:r>
            </w:del>
          </w:p>
        </w:tc>
      </w:tr>
      <w:tr w14:paraId="4604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66"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1AD9D97">
            <w:pPr>
              <w:adjustRightInd w:val="0"/>
              <w:snapToGrid w:val="0"/>
              <w:spacing w:line="288" w:lineRule="auto"/>
              <w:jc w:val="center"/>
              <w:rPr>
                <w:del w:id="567" w:author="浅笑" w:date="2026-09-01T14:50:19Z"/>
                <w:rFonts w:cs="仿宋_GB2312" w:asciiTheme="minorEastAsia" w:hAnsiTheme="minorEastAsia"/>
                <w:spacing w:val="1"/>
                <w:kern w:val="0"/>
                <w:sz w:val="24"/>
                <w:szCs w:val="24"/>
              </w:rPr>
            </w:pPr>
            <w:del w:id="568" w:author="浅笑" w:date="2026-09-01T14:50:19Z">
              <w:r>
                <w:rPr>
                  <w:rFonts w:hint="eastAsia" w:cs="仿宋_GB2312" w:asciiTheme="minorEastAsia" w:hAnsiTheme="minorEastAsia"/>
                  <w:spacing w:val="1"/>
                  <w:kern w:val="0"/>
                  <w:sz w:val="24"/>
                  <w:szCs w:val="24"/>
                </w:rPr>
                <w:delText>12</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6EAE6888">
            <w:pPr>
              <w:adjustRightInd w:val="0"/>
              <w:snapToGrid w:val="0"/>
              <w:spacing w:line="288" w:lineRule="auto"/>
              <w:jc w:val="left"/>
              <w:rPr>
                <w:del w:id="569" w:author="浅笑" w:date="2026-09-01T14:50:19Z"/>
                <w:rFonts w:cs="仿宋_GB2312" w:asciiTheme="minorEastAsia" w:hAnsiTheme="minorEastAsia"/>
                <w:b/>
                <w:spacing w:val="1"/>
                <w:kern w:val="0"/>
                <w:sz w:val="24"/>
                <w:szCs w:val="24"/>
              </w:rPr>
            </w:pPr>
            <w:del w:id="570" w:author="浅笑" w:date="2026-09-01T14:50:19Z">
              <w:r>
                <w:rPr>
                  <w:rFonts w:hint="eastAsia" w:cs="仿宋_GB2312" w:asciiTheme="minorEastAsia" w:hAnsiTheme="minorEastAsia"/>
                  <w:b/>
                  <w:spacing w:val="1"/>
                  <w:kern w:val="0"/>
                  <w:sz w:val="24"/>
                  <w:szCs w:val="24"/>
                </w:rPr>
                <w:delText>监查员的资质证明</w:delText>
              </w:r>
            </w:del>
          </w:p>
          <w:p w14:paraId="0CF1F03C">
            <w:pPr>
              <w:adjustRightInd w:val="0"/>
              <w:snapToGrid w:val="0"/>
              <w:spacing w:line="288" w:lineRule="auto"/>
              <w:jc w:val="left"/>
              <w:rPr>
                <w:del w:id="571" w:author="浅笑" w:date="2026-09-01T14:50:19Z"/>
                <w:rFonts w:cs="仿宋_GB2312" w:asciiTheme="minorEastAsia" w:hAnsiTheme="minorEastAsia"/>
                <w:b/>
                <w:spacing w:val="1"/>
                <w:kern w:val="0"/>
                <w:sz w:val="24"/>
                <w:szCs w:val="24"/>
              </w:rPr>
            </w:pPr>
            <w:del w:id="572" w:author="浅笑" w:date="2026-09-01T14:50:19Z">
              <w:r>
                <w:rPr>
                  <w:rFonts w:hint="eastAsia" w:cs="仿宋_GB2312" w:asciiTheme="minorEastAsia" w:hAnsiTheme="minorEastAsia"/>
                  <w:b/>
                  <w:spacing w:val="1"/>
                  <w:kern w:val="0"/>
                  <w:sz w:val="24"/>
                  <w:szCs w:val="24"/>
                </w:rPr>
                <w:delText>[</w:delText>
              </w:r>
            </w:del>
            <w:del w:id="573" w:author="浅笑" w:date="2026-09-01T14:50:19Z">
              <w:r>
                <w:rPr>
                  <w:rFonts w:hint="eastAsia" w:cs="仿宋_GB2312" w:asciiTheme="minorEastAsia" w:hAnsiTheme="minorEastAsia"/>
                  <w:spacing w:val="1"/>
                  <w:kern w:val="0"/>
                  <w:sz w:val="24"/>
                  <w:szCs w:val="24"/>
                </w:rPr>
                <w:delText>含GCP培训证书、身份证复印件、简历及委托函（</w:delText>
              </w:r>
            </w:del>
            <w:del w:id="574" w:author="浅笑" w:date="2026-09-01T14:50:19Z">
              <w:r>
                <w:rPr>
                  <w:rFonts w:hint="eastAsia" w:cs="宋体" w:asciiTheme="minorEastAsia" w:hAnsiTheme="minorEastAsia"/>
                  <w:sz w:val="24"/>
                  <w:szCs w:val="24"/>
                </w:rPr>
                <w:delText>申办者盖章</w:delText>
              </w:r>
            </w:del>
            <w:del w:id="575" w:author="浅笑" w:date="2026-09-01T14:50:19Z">
              <w:r>
                <w:rPr>
                  <w:rFonts w:hint="eastAsia" w:cs="仿宋_GB2312" w:asciiTheme="minorEastAsia" w:hAnsiTheme="minorEastAsia"/>
                  <w:spacing w:val="1"/>
                  <w:kern w:val="0"/>
                  <w:sz w:val="24"/>
                  <w:szCs w:val="24"/>
                </w:rPr>
                <w:delText>）、保证资料真实性的承诺书]</w:delText>
              </w:r>
            </w:del>
          </w:p>
        </w:tc>
        <w:tc>
          <w:tcPr>
            <w:tcW w:w="3275" w:type="dxa"/>
            <w:tcBorders>
              <w:top w:val="single" w:color="auto" w:sz="4" w:space="0"/>
              <w:left w:val="single" w:color="auto" w:sz="4" w:space="0"/>
              <w:bottom w:val="single" w:color="auto" w:sz="4" w:space="0"/>
              <w:right w:val="single" w:color="auto" w:sz="4" w:space="0"/>
            </w:tcBorders>
          </w:tcPr>
          <w:p w14:paraId="36F7BE88">
            <w:pPr>
              <w:adjustRightInd w:val="0"/>
              <w:snapToGrid w:val="0"/>
              <w:spacing w:line="288" w:lineRule="auto"/>
              <w:jc w:val="left"/>
              <w:rPr>
                <w:del w:id="576" w:author="浅笑" w:date="2026-09-01T14:50:19Z"/>
                <w:rFonts w:cs="仿宋_GB2312" w:asciiTheme="minorEastAsia" w:hAnsiTheme="minorEastAsia"/>
                <w:b/>
                <w:spacing w:val="1"/>
                <w:kern w:val="0"/>
                <w:sz w:val="24"/>
                <w:szCs w:val="24"/>
              </w:rPr>
            </w:pPr>
            <w:del w:id="577" w:author="浅笑" w:date="2026-09-01T14:50:19Z">
              <w:r>
                <w:rPr>
                  <w:rFonts w:hint="eastAsia" w:cs="仿宋_GB2312" w:asciiTheme="minorEastAsia" w:hAnsiTheme="minorEastAsia"/>
                  <w:b/>
                  <w:spacing w:val="1"/>
                  <w:kern w:val="0"/>
                  <w:sz w:val="24"/>
                  <w:szCs w:val="24"/>
                </w:rPr>
                <w:delText>其他</w:delText>
              </w:r>
            </w:del>
          </w:p>
        </w:tc>
      </w:tr>
      <w:tr w14:paraId="2EFA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del w:id="578"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2B90C34">
            <w:pPr>
              <w:adjustRightInd w:val="0"/>
              <w:snapToGrid w:val="0"/>
              <w:spacing w:line="288" w:lineRule="auto"/>
              <w:jc w:val="center"/>
              <w:rPr>
                <w:del w:id="579" w:author="浅笑" w:date="2026-09-01T14:50:19Z"/>
                <w:rFonts w:cs="仿宋_GB2312" w:asciiTheme="minorEastAsia" w:hAnsiTheme="minorEastAsia"/>
                <w:spacing w:val="1"/>
                <w:kern w:val="0"/>
                <w:sz w:val="24"/>
                <w:szCs w:val="24"/>
              </w:rPr>
            </w:pPr>
            <w:del w:id="580" w:author="浅笑" w:date="2026-09-01T14:50:19Z">
              <w:r>
                <w:rPr>
                  <w:rFonts w:hint="eastAsia" w:cs="仿宋_GB2312" w:asciiTheme="minorEastAsia" w:hAnsiTheme="minorEastAsia"/>
                  <w:spacing w:val="1"/>
                  <w:kern w:val="0"/>
                  <w:sz w:val="24"/>
                  <w:szCs w:val="24"/>
                </w:rPr>
                <w:delText>13</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5BA3D065">
            <w:pPr>
              <w:rPr>
                <w:del w:id="581" w:author="浅笑" w:date="2026-09-01T14:50:19Z"/>
              </w:rPr>
            </w:pPr>
            <w:del w:id="582" w:author="浅笑" w:date="2026-09-01T14:50:19Z">
              <w:r>
                <w:rPr>
                  <w:rFonts w:hint="eastAsia" w:cs="仿宋_GB2312" w:asciiTheme="minorEastAsia" w:hAnsiTheme="minorEastAsia"/>
                  <w:b/>
                  <w:spacing w:val="1"/>
                  <w:kern w:val="0"/>
                  <w:sz w:val="24"/>
                  <w:szCs w:val="24"/>
                </w:rPr>
                <w:delText>申办者或C</w:delText>
              </w:r>
            </w:del>
            <w:del w:id="583" w:author="浅笑" w:date="2026-09-01T14:50:19Z">
              <w:r>
                <w:rPr>
                  <w:rFonts w:cs="仿宋_GB2312" w:asciiTheme="minorEastAsia" w:hAnsiTheme="minorEastAsia"/>
                  <w:b/>
                  <w:spacing w:val="1"/>
                  <w:kern w:val="0"/>
                  <w:sz w:val="24"/>
                  <w:szCs w:val="24"/>
                </w:rPr>
                <w:delText>RO</w:delText>
              </w:r>
            </w:del>
            <w:del w:id="584" w:author="浅笑" w:date="2026-09-01T14:50:19Z">
              <w:r>
                <w:rPr>
                  <w:rFonts w:hint="eastAsia" w:cs="仿宋_GB2312" w:asciiTheme="minorEastAsia" w:hAnsiTheme="minorEastAsia"/>
                  <w:b/>
                  <w:spacing w:val="1"/>
                  <w:kern w:val="0"/>
                  <w:sz w:val="24"/>
                  <w:szCs w:val="24"/>
                </w:rPr>
                <w:delText>委托临床试验机构进行临床试验的委托函</w:delText>
              </w:r>
            </w:del>
            <w:del w:id="585" w:author="浅笑" w:date="2026-09-01T14:50:19Z">
              <w:r>
                <w:rPr>
                  <w:rFonts w:hint="eastAsia" w:cs="仿宋_GB2312" w:asciiTheme="minorEastAsia" w:hAnsiTheme="minorEastAsia"/>
                  <w:spacing w:val="1"/>
                  <w:kern w:val="0"/>
                  <w:sz w:val="24"/>
                  <w:szCs w:val="24"/>
                </w:rPr>
                <w:delText>（如果适用</w:delText>
              </w:r>
            </w:del>
            <w:del w:id="586" w:author="浅笑" w:date="2026-09-01T14:50:19Z">
              <w:r>
                <w:rPr>
                  <w:rFonts w:cs="仿宋_GB2312" w:asciiTheme="minorEastAsia" w:hAnsiTheme="minorEastAsia"/>
                  <w:spacing w:val="1"/>
                  <w:kern w:val="0"/>
                  <w:sz w:val="24"/>
                  <w:szCs w:val="24"/>
                </w:rPr>
                <w:delText>）</w:delText>
              </w:r>
            </w:del>
          </w:p>
          <w:p w14:paraId="0EBEA29C">
            <w:pPr>
              <w:adjustRightInd w:val="0"/>
              <w:snapToGrid w:val="0"/>
              <w:spacing w:line="288" w:lineRule="auto"/>
              <w:jc w:val="left"/>
              <w:rPr>
                <w:del w:id="587" w:author="浅笑" w:date="2026-09-01T14:50:19Z"/>
                <w:rFonts w:cs="仿宋_GB2312" w:asciiTheme="minorEastAsia" w:hAnsiTheme="minorEastAsia"/>
                <w:spacing w:val="1"/>
                <w:kern w:val="0"/>
                <w:sz w:val="24"/>
                <w:szCs w:val="24"/>
              </w:rPr>
            </w:pPr>
          </w:p>
        </w:tc>
        <w:tc>
          <w:tcPr>
            <w:tcW w:w="3275" w:type="dxa"/>
            <w:tcBorders>
              <w:top w:val="single" w:color="auto" w:sz="4" w:space="0"/>
              <w:left w:val="single" w:color="auto" w:sz="4" w:space="0"/>
              <w:bottom w:val="single" w:color="auto" w:sz="4" w:space="0"/>
              <w:right w:val="single" w:color="auto" w:sz="4" w:space="0"/>
            </w:tcBorders>
          </w:tcPr>
          <w:p w14:paraId="38812E05">
            <w:pPr>
              <w:adjustRightInd w:val="0"/>
              <w:snapToGrid w:val="0"/>
              <w:spacing w:line="288" w:lineRule="auto"/>
              <w:jc w:val="left"/>
              <w:rPr>
                <w:del w:id="588" w:author="浅笑" w:date="2026-09-01T14:50:19Z"/>
                <w:rFonts w:cs="仿宋_GB2312" w:asciiTheme="minorEastAsia" w:hAnsiTheme="minorEastAsia"/>
                <w:b/>
                <w:spacing w:val="1"/>
                <w:kern w:val="0"/>
                <w:sz w:val="24"/>
                <w:szCs w:val="24"/>
              </w:rPr>
            </w:pPr>
            <w:del w:id="589" w:author="浅笑" w:date="2026-09-01T14:50:19Z">
              <w:r>
                <w:rPr>
                  <w:rFonts w:hint="eastAsia" w:cs="仿宋_GB2312" w:asciiTheme="minorEastAsia" w:hAnsiTheme="minorEastAsia"/>
                  <w:b/>
                  <w:spacing w:val="1"/>
                  <w:kern w:val="0"/>
                  <w:sz w:val="24"/>
                  <w:szCs w:val="24"/>
                </w:rPr>
                <w:delText>无需（如有，可选择其他）</w:delText>
              </w:r>
            </w:del>
          </w:p>
        </w:tc>
      </w:tr>
      <w:tr w14:paraId="490E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590"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1F318D7C">
            <w:pPr>
              <w:adjustRightInd w:val="0"/>
              <w:snapToGrid w:val="0"/>
              <w:spacing w:line="288" w:lineRule="auto"/>
              <w:jc w:val="center"/>
              <w:rPr>
                <w:del w:id="591" w:author="浅笑" w:date="2026-09-01T14:50:19Z"/>
                <w:rFonts w:cs="仿宋_GB2312" w:asciiTheme="minorEastAsia" w:hAnsiTheme="minorEastAsia"/>
                <w:spacing w:val="1"/>
                <w:kern w:val="0"/>
                <w:sz w:val="24"/>
                <w:szCs w:val="24"/>
              </w:rPr>
            </w:pPr>
            <w:del w:id="592" w:author="浅笑" w:date="2026-09-01T14:50:19Z">
              <w:r>
                <w:rPr>
                  <w:rFonts w:hint="eastAsia" w:cs="仿宋_GB2312" w:asciiTheme="minorEastAsia" w:hAnsiTheme="minorEastAsia"/>
                  <w:spacing w:val="1"/>
                  <w:kern w:val="0"/>
                  <w:sz w:val="24"/>
                  <w:szCs w:val="24"/>
                </w:rPr>
                <w:delText>14</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1012D0E6">
            <w:pPr>
              <w:rPr>
                <w:del w:id="593" w:author="浅笑" w:date="2026-09-01T14:50:19Z"/>
              </w:rPr>
            </w:pPr>
            <w:del w:id="594" w:author="浅笑" w:date="2026-09-01T14:50:19Z">
              <w:r>
                <w:rPr>
                  <w:rFonts w:hint="eastAsia" w:cs="仿宋_GB2312" w:asciiTheme="minorEastAsia" w:hAnsiTheme="minorEastAsia"/>
                  <w:b/>
                  <w:spacing w:val="1"/>
                  <w:kern w:val="0"/>
                  <w:sz w:val="24"/>
                  <w:szCs w:val="24"/>
                </w:rPr>
                <w:delText>申办者给CRO的委托函</w:delText>
              </w:r>
            </w:del>
            <w:del w:id="595" w:author="浅笑" w:date="2026-09-01T14:50:19Z">
              <w:r>
                <w:rPr>
                  <w:rFonts w:hint="eastAsia" w:cs="仿宋_GB2312" w:asciiTheme="minorEastAsia" w:hAnsiTheme="minorEastAsia"/>
                  <w:spacing w:val="1"/>
                  <w:kern w:val="0"/>
                  <w:sz w:val="24"/>
                  <w:szCs w:val="24"/>
                </w:rPr>
                <w:delText>（如果适用</w:delText>
              </w:r>
            </w:del>
            <w:del w:id="596" w:author="浅笑" w:date="2026-09-01T14:50:19Z">
              <w:r>
                <w:rPr>
                  <w:rFonts w:cs="仿宋_GB2312" w:asciiTheme="minorEastAsia" w:hAnsiTheme="minorEastAsia"/>
                  <w:spacing w:val="1"/>
                  <w:kern w:val="0"/>
                  <w:sz w:val="24"/>
                  <w:szCs w:val="24"/>
                </w:rPr>
                <w:delText>）</w:delText>
              </w:r>
            </w:del>
          </w:p>
          <w:p w14:paraId="6AFB3C7F">
            <w:pPr>
              <w:adjustRightInd w:val="0"/>
              <w:snapToGrid w:val="0"/>
              <w:spacing w:line="288" w:lineRule="auto"/>
              <w:jc w:val="left"/>
              <w:rPr>
                <w:del w:id="597" w:author="浅笑" w:date="2026-09-01T14:50:19Z"/>
                <w:rFonts w:cs="仿宋_GB2312" w:asciiTheme="minorEastAsia" w:hAnsiTheme="minorEastAsia"/>
                <w:b/>
                <w:spacing w:val="1"/>
                <w:kern w:val="0"/>
                <w:sz w:val="24"/>
                <w:szCs w:val="24"/>
              </w:rPr>
            </w:pPr>
          </w:p>
        </w:tc>
        <w:tc>
          <w:tcPr>
            <w:tcW w:w="3275" w:type="dxa"/>
            <w:tcBorders>
              <w:top w:val="single" w:color="auto" w:sz="4" w:space="0"/>
              <w:left w:val="single" w:color="auto" w:sz="4" w:space="0"/>
              <w:bottom w:val="single" w:color="auto" w:sz="4" w:space="0"/>
              <w:right w:val="single" w:color="auto" w:sz="4" w:space="0"/>
            </w:tcBorders>
          </w:tcPr>
          <w:p w14:paraId="6554A0C4">
            <w:pPr>
              <w:adjustRightInd w:val="0"/>
              <w:snapToGrid w:val="0"/>
              <w:spacing w:line="288" w:lineRule="auto"/>
              <w:jc w:val="left"/>
              <w:rPr>
                <w:del w:id="598" w:author="浅笑" w:date="2026-09-01T14:50:19Z"/>
                <w:rFonts w:cs="仿宋_GB2312" w:asciiTheme="minorEastAsia" w:hAnsiTheme="minorEastAsia"/>
                <w:b/>
                <w:spacing w:val="1"/>
                <w:kern w:val="0"/>
                <w:sz w:val="24"/>
                <w:szCs w:val="24"/>
              </w:rPr>
            </w:pPr>
            <w:del w:id="599" w:author="浅笑" w:date="2026-09-01T14:50:19Z">
              <w:r>
                <w:rPr>
                  <w:rFonts w:hint="eastAsia" w:cs="仿宋_GB2312" w:asciiTheme="minorEastAsia" w:hAnsiTheme="minorEastAsia"/>
                  <w:b/>
                  <w:spacing w:val="1"/>
                  <w:kern w:val="0"/>
                  <w:sz w:val="24"/>
                  <w:szCs w:val="24"/>
                </w:rPr>
                <w:delText>申办者和</w:delText>
              </w:r>
            </w:del>
            <w:del w:id="600" w:author="浅笑" w:date="2026-09-01T14:50:19Z">
              <w:r>
                <w:rPr>
                  <w:rFonts w:cs="仿宋_GB2312" w:asciiTheme="minorEastAsia" w:hAnsiTheme="minorEastAsia"/>
                  <w:b/>
                  <w:spacing w:val="1"/>
                  <w:kern w:val="0"/>
                  <w:sz w:val="24"/>
                  <w:szCs w:val="24"/>
                </w:rPr>
                <w:delText>CRO之间的委托书或合同</w:delText>
              </w:r>
            </w:del>
          </w:p>
        </w:tc>
      </w:tr>
      <w:tr w14:paraId="2D7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01"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6F08563">
            <w:pPr>
              <w:adjustRightInd w:val="0"/>
              <w:snapToGrid w:val="0"/>
              <w:spacing w:line="288" w:lineRule="auto"/>
              <w:jc w:val="center"/>
              <w:rPr>
                <w:del w:id="602" w:author="浅笑" w:date="2026-09-01T14:50:19Z"/>
                <w:rFonts w:cs="仿宋_GB2312" w:asciiTheme="minorEastAsia" w:hAnsiTheme="minorEastAsia"/>
                <w:spacing w:val="1"/>
                <w:kern w:val="0"/>
                <w:sz w:val="24"/>
                <w:szCs w:val="24"/>
              </w:rPr>
            </w:pPr>
            <w:del w:id="603" w:author="浅笑" w:date="2026-09-01T14:50:19Z">
              <w:r>
                <w:rPr>
                  <w:rFonts w:hint="eastAsia" w:cs="仿宋_GB2312" w:asciiTheme="minorEastAsia" w:hAnsiTheme="minorEastAsia"/>
                  <w:spacing w:val="1"/>
                  <w:kern w:val="0"/>
                  <w:sz w:val="24"/>
                  <w:szCs w:val="24"/>
                </w:rPr>
                <w:delText>15*</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26074F9F">
            <w:pPr>
              <w:adjustRightInd w:val="0"/>
              <w:snapToGrid w:val="0"/>
              <w:spacing w:line="288" w:lineRule="auto"/>
              <w:jc w:val="left"/>
              <w:rPr>
                <w:del w:id="604" w:author="浅笑" w:date="2026-09-01T14:50:19Z"/>
                <w:rFonts w:cs="仿宋_GB2312" w:asciiTheme="minorEastAsia" w:hAnsiTheme="minorEastAsia"/>
                <w:spacing w:val="1"/>
                <w:kern w:val="0"/>
                <w:sz w:val="24"/>
                <w:szCs w:val="24"/>
              </w:rPr>
            </w:pPr>
            <w:del w:id="605" w:author="浅笑" w:date="2026-09-01T14:50:19Z">
              <w:r>
                <w:rPr>
                  <w:rFonts w:hint="eastAsia" w:cs="仿宋_GB2312" w:asciiTheme="minorEastAsia" w:hAnsiTheme="minorEastAsia"/>
                  <w:b/>
                  <w:bCs/>
                  <w:spacing w:val="1"/>
                  <w:kern w:val="0"/>
                  <w:sz w:val="24"/>
                  <w:szCs w:val="24"/>
                </w:rPr>
                <w:delText>申办者申报资料的真实性声明</w:delText>
              </w:r>
            </w:del>
          </w:p>
        </w:tc>
        <w:tc>
          <w:tcPr>
            <w:tcW w:w="3275" w:type="dxa"/>
            <w:tcBorders>
              <w:top w:val="single" w:color="auto" w:sz="4" w:space="0"/>
              <w:left w:val="single" w:color="auto" w:sz="4" w:space="0"/>
              <w:bottom w:val="single" w:color="auto" w:sz="4" w:space="0"/>
              <w:right w:val="single" w:color="auto" w:sz="4" w:space="0"/>
            </w:tcBorders>
          </w:tcPr>
          <w:p w14:paraId="650E563D">
            <w:pPr>
              <w:adjustRightInd w:val="0"/>
              <w:snapToGrid w:val="0"/>
              <w:spacing w:line="288" w:lineRule="auto"/>
              <w:jc w:val="left"/>
              <w:rPr>
                <w:del w:id="606" w:author="浅笑" w:date="2026-09-01T14:50:19Z"/>
                <w:rFonts w:hint="eastAsia" w:cs="仿宋_GB2312" w:asciiTheme="minorEastAsia" w:hAnsiTheme="minorEastAsia" w:eastAsiaTheme="minorEastAsia"/>
                <w:b/>
                <w:spacing w:val="1"/>
                <w:kern w:val="0"/>
                <w:sz w:val="24"/>
                <w:szCs w:val="24"/>
                <w:lang w:eastAsia="zh-CN"/>
              </w:rPr>
            </w:pPr>
            <w:del w:id="607" w:author="浅笑" w:date="2026-09-01T14:50:19Z">
              <w:r>
                <w:rPr>
                  <w:rFonts w:hint="eastAsia" w:cs="仿宋_GB2312" w:asciiTheme="minorEastAsia" w:hAnsiTheme="minorEastAsia"/>
                  <w:spacing w:val="1"/>
                  <w:kern w:val="0"/>
                  <w:sz w:val="24"/>
                  <w:szCs w:val="24"/>
                  <w:lang w:eastAsia="zh-CN"/>
                </w:rPr>
                <w:delText>其他</w:delText>
              </w:r>
            </w:del>
          </w:p>
        </w:tc>
      </w:tr>
      <w:tr w14:paraId="0C8D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08"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09A999B4">
            <w:pPr>
              <w:adjustRightInd w:val="0"/>
              <w:snapToGrid w:val="0"/>
              <w:spacing w:line="288" w:lineRule="auto"/>
              <w:jc w:val="center"/>
              <w:rPr>
                <w:del w:id="609" w:author="浅笑" w:date="2026-09-01T14:50:19Z"/>
                <w:rFonts w:hint="eastAsia" w:cs="仿宋_GB2312" w:asciiTheme="minorEastAsia" w:hAnsiTheme="minorEastAsia"/>
                <w:spacing w:val="1"/>
                <w:kern w:val="0"/>
                <w:sz w:val="24"/>
                <w:szCs w:val="24"/>
              </w:rPr>
            </w:pPr>
            <w:del w:id="610" w:author="浅笑" w:date="2026-09-01T14:50:19Z">
              <w:r>
                <w:rPr>
                  <w:rFonts w:hint="eastAsia" w:cs="仿宋_GB2312" w:asciiTheme="minorEastAsia" w:hAnsiTheme="minorEastAsia"/>
                  <w:spacing w:val="1"/>
                  <w:kern w:val="0"/>
                  <w:sz w:val="24"/>
                  <w:szCs w:val="24"/>
                </w:rPr>
                <w:delText>16*</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6932EF63">
            <w:pPr>
              <w:adjustRightInd w:val="0"/>
              <w:snapToGrid w:val="0"/>
              <w:spacing w:line="288" w:lineRule="auto"/>
              <w:jc w:val="left"/>
              <w:rPr>
                <w:del w:id="611" w:author="浅笑" w:date="2026-09-01T14:50:19Z"/>
                <w:rFonts w:hint="eastAsia" w:cs="宋体" w:asciiTheme="minorEastAsia" w:hAnsiTheme="minorEastAsia" w:eastAsiaTheme="minorEastAsia"/>
                <w:sz w:val="24"/>
                <w:szCs w:val="24"/>
                <w:lang w:eastAsia="zh-CN"/>
              </w:rPr>
            </w:pPr>
            <w:del w:id="612" w:author="浅笑" w:date="2026-09-01T14:50:19Z">
              <w:r>
                <w:rPr>
                  <w:rFonts w:hint="eastAsia" w:cs="宋体" w:asciiTheme="minorEastAsia" w:hAnsiTheme="minorEastAsia"/>
                  <w:b/>
                  <w:bCs/>
                  <w:sz w:val="24"/>
                  <w:szCs w:val="24"/>
                </w:rPr>
                <w:delText>申办者的</w:delText>
              </w:r>
            </w:del>
            <w:del w:id="613" w:author="浅笑" w:date="2026-09-01T14:50:19Z">
              <w:r>
                <w:rPr>
                  <w:rFonts w:hint="eastAsia" w:cs="宋体" w:asciiTheme="minorEastAsia" w:hAnsiTheme="minorEastAsia"/>
                  <w:b/>
                  <w:bCs/>
                  <w:sz w:val="24"/>
                  <w:szCs w:val="24"/>
                  <w:lang w:eastAsia="zh-CN"/>
                </w:rPr>
                <w:delText>利益冲突声明</w:delText>
              </w:r>
            </w:del>
          </w:p>
        </w:tc>
        <w:tc>
          <w:tcPr>
            <w:tcW w:w="3275" w:type="dxa"/>
            <w:tcBorders>
              <w:top w:val="single" w:color="auto" w:sz="4" w:space="0"/>
              <w:left w:val="single" w:color="auto" w:sz="4" w:space="0"/>
              <w:bottom w:val="single" w:color="auto" w:sz="4" w:space="0"/>
              <w:right w:val="single" w:color="auto" w:sz="4" w:space="0"/>
            </w:tcBorders>
          </w:tcPr>
          <w:p w14:paraId="58A6872C">
            <w:pPr>
              <w:adjustRightInd w:val="0"/>
              <w:snapToGrid w:val="0"/>
              <w:spacing w:line="288" w:lineRule="auto"/>
              <w:jc w:val="left"/>
              <w:rPr>
                <w:del w:id="614" w:author="浅笑" w:date="2026-09-01T14:50:19Z"/>
                <w:rFonts w:hint="eastAsia" w:cs="仿宋_GB2312" w:asciiTheme="minorEastAsia" w:hAnsiTheme="minorEastAsia"/>
                <w:b/>
                <w:spacing w:val="1"/>
                <w:kern w:val="0"/>
                <w:sz w:val="24"/>
                <w:szCs w:val="24"/>
              </w:rPr>
            </w:pPr>
            <w:del w:id="615" w:author="浅笑" w:date="2026-09-01T14:50:19Z">
              <w:r>
                <w:rPr>
                  <w:rFonts w:hint="eastAsia" w:cs="仿宋_GB2312" w:asciiTheme="minorEastAsia" w:hAnsiTheme="minorEastAsia"/>
                  <w:b/>
                  <w:spacing w:val="1"/>
                  <w:kern w:val="0"/>
                  <w:sz w:val="24"/>
                  <w:szCs w:val="24"/>
                </w:rPr>
                <w:delText>申办单位资质证明文件</w:delText>
              </w:r>
            </w:del>
            <w:del w:id="616" w:author="浅笑" w:date="2026-09-01T14:50:19Z">
              <w:r>
                <w:rPr>
                  <w:rFonts w:cs="仿宋_GB2312" w:asciiTheme="minorEastAsia" w:hAnsiTheme="minorEastAsia"/>
                  <w:b/>
                  <w:spacing w:val="1"/>
                  <w:kern w:val="0"/>
                  <w:sz w:val="24"/>
                  <w:szCs w:val="24"/>
                </w:rPr>
                <w:delText>(营业执照、组织机构代码证、生产许可证)</w:delText>
              </w:r>
            </w:del>
          </w:p>
        </w:tc>
      </w:tr>
      <w:tr w14:paraId="29E3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17"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69E9CF02">
            <w:pPr>
              <w:adjustRightInd w:val="0"/>
              <w:snapToGrid w:val="0"/>
              <w:spacing w:line="288" w:lineRule="auto"/>
              <w:jc w:val="center"/>
              <w:rPr>
                <w:del w:id="618" w:author="浅笑" w:date="2026-09-01T14:50:19Z"/>
                <w:rFonts w:cs="仿宋_GB2312" w:asciiTheme="minorEastAsia" w:hAnsiTheme="minorEastAsia"/>
                <w:spacing w:val="1"/>
                <w:kern w:val="0"/>
                <w:sz w:val="24"/>
                <w:szCs w:val="24"/>
              </w:rPr>
            </w:pPr>
            <w:del w:id="619" w:author="浅笑" w:date="2026-09-01T14:50:19Z">
              <w:r>
                <w:rPr>
                  <w:rFonts w:hint="eastAsia" w:cs="仿宋_GB2312" w:asciiTheme="minorEastAsia" w:hAnsiTheme="minorEastAsia"/>
                  <w:spacing w:val="1"/>
                  <w:kern w:val="0"/>
                  <w:sz w:val="24"/>
                  <w:szCs w:val="24"/>
                </w:rPr>
                <w:delText>1</w:delText>
              </w:r>
            </w:del>
            <w:del w:id="620" w:author="浅笑" w:date="2026-09-01T14:50:19Z">
              <w:r>
                <w:rPr>
                  <w:rFonts w:hint="eastAsia" w:cs="仿宋_GB2312" w:asciiTheme="minorEastAsia" w:hAnsiTheme="minorEastAsia"/>
                  <w:spacing w:val="1"/>
                  <w:kern w:val="0"/>
                  <w:sz w:val="24"/>
                  <w:szCs w:val="24"/>
                  <w:lang w:val="en-US" w:eastAsia="zh-CN"/>
                </w:rPr>
                <w:delText>7</w:delText>
              </w:r>
            </w:del>
            <w:del w:id="621"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70E0D0E0">
            <w:pPr>
              <w:adjustRightInd w:val="0"/>
              <w:snapToGrid w:val="0"/>
              <w:spacing w:line="288" w:lineRule="auto"/>
              <w:jc w:val="left"/>
              <w:rPr>
                <w:del w:id="622" w:author="浅笑" w:date="2026-09-01T14:50:19Z"/>
                <w:rFonts w:cs="仿宋_GB2312" w:asciiTheme="minorEastAsia" w:hAnsiTheme="minorEastAsia"/>
                <w:b/>
                <w:spacing w:val="1"/>
                <w:kern w:val="0"/>
                <w:sz w:val="24"/>
                <w:szCs w:val="24"/>
              </w:rPr>
            </w:pPr>
            <w:del w:id="623" w:author="浅笑" w:date="2026-09-01T14:50:19Z">
              <w:r>
                <w:rPr>
                  <w:rFonts w:hint="eastAsia" w:cs="仿宋_GB2312" w:asciiTheme="minorEastAsia" w:hAnsiTheme="minorEastAsia"/>
                  <w:b/>
                  <w:spacing w:val="1"/>
                  <w:kern w:val="0"/>
                  <w:sz w:val="24"/>
                  <w:szCs w:val="24"/>
                </w:rPr>
                <w:delText>临床研究方案</w:delText>
              </w:r>
            </w:del>
          </w:p>
          <w:p w14:paraId="74D0A315">
            <w:pPr>
              <w:adjustRightInd w:val="0"/>
              <w:snapToGrid w:val="0"/>
              <w:spacing w:line="288" w:lineRule="auto"/>
              <w:jc w:val="left"/>
              <w:rPr>
                <w:del w:id="624" w:author="浅笑" w:date="2026-09-01T14:50:19Z"/>
                <w:rFonts w:cs="仿宋_GB2312" w:asciiTheme="minorEastAsia" w:hAnsiTheme="minorEastAsia"/>
                <w:b/>
                <w:spacing w:val="1"/>
                <w:kern w:val="0"/>
                <w:sz w:val="24"/>
                <w:szCs w:val="24"/>
              </w:rPr>
            </w:pPr>
            <w:del w:id="625" w:author="浅笑" w:date="2026-09-01T14:50:19Z">
              <w:r>
                <w:rPr>
                  <w:rFonts w:hint="eastAsia" w:cs="宋体" w:asciiTheme="minorEastAsia" w:hAnsiTheme="minorEastAsia"/>
                  <w:sz w:val="24"/>
                  <w:szCs w:val="24"/>
                </w:rPr>
                <w:delText>[含版本号和版本日期,PI签字签日期，申办者首页、骑缝盖章]</w:delText>
              </w:r>
            </w:del>
          </w:p>
        </w:tc>
        <w:tc>
          <w:tcPr>
            <w:tcW w:w="3275" w:type="dxa"/>
            <w:tcBorders>
              <w:top w:val="single" w:color="auto" w:sz="4" w:space="0"/>
              <w:left w:val="single" w:color="auto" w:sz="4" w:space="0"/>
              <w:bottom w:val="single" w:color="auto" w:sz="4" w:space="0"/>
              <w:right w:val="single" w:color="auto" w:sz="4" w:space="0"/>
            </w:tcBorders>
          </w:tcPr>
          <w:p w14:paraId="424E3F78">
            <w:pPr>
              <w:adjustRightInd w:val="0"/>
              <w:snapToGrid w:val="0"/>
              <w:spacing w:line="288" w:lineRule="auto"/>
              <w:jc w:val="left"/>
              <w:rPr>
                <w:del w:id="626" w:author="浅笑" w:date="2026-09-01T14:50:19Z"/>
                <w:rFonts w:cs="仿宋_GB2312" w:asciiTheme="minorEastAsia" w:hAnsiTheme="minorEastAsia"/>
                <w:b/>
                <w:spacing w:val="1"/>
                <w:kern w:val="0"/>
                <w:sz w:val="24"/>
                <w:szCs w:val="24"/>
              </w:rPr>
            </w:pPr>
            <w:del w:id="627" w:author="浅笑" w:date="2026-09-01T14:50:19Z">
              <w:r>
                <w:rPr>
                  <w:rFonts w:hint="eastAsia" w:cs="仿宋_GB2312" w:asciiTheme="minorEastAsia" w:hAnsiTheme="minorEastAsia"/>
                  <w:b/>
                  <w:spacing w:val="1"/>
                  <w:kern w:val="0"/>
                  <w:sz w:val="24"/>
                  <w:szCs w:val="24"/>
                </w:rPr>
                <w:delText>方案文档</w:delText>
              </w:r>
            </w:del>
          </w:p>
        </w:tc>
      </w:tr>
      <w:tr w14:paraId="1C43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28"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0B465FF8">
            <w:pPr>
              <w:adjustRightInd w:val="0"/>
              <w:snapToGrid w:val="0"/>
              <w:spacing w:line="288" w:lineRule="auto"/>
              <w:jc w:val="center"/>
              <w:rPr>
                <w:del w:id="629" w:author="浅笑" w:date="2026-09-01T14:50:19Z"/>
                <w:rFonts w:cs="仿宋_GB2312" w:asciiTheme="minorEastAsia" w:hAnsiTheme="minorEastAsia"/>
                <w:spacing w:val="1"/>
                <w:kern w:val="0"/>
                <w:sz w:val="24"/>
                <w:szCs w:val="24"/>
              </w:rPr>
            </w:pPr>
            <w:del w:id="630" w:author="浅笑" w:date="2026-09-01T14:50:19Z">
              <w:r>
                <w:rPr>
                  <w:rFonts w:hint="eastAsia" w:cs="仿宋_GB2312" w:asciiTheme="minorEastAsia" w:hAnsiTheme="minorEastAsia"/>
                  <w:spacing w:val="1"/>
                  <w:kern w:val="0"/>
                  <w:sz w:val="24"/>
                  <w:szCs w:val="24"/>
                </w:rPr>
                <w:delText>1</w:delText>
              </w:r>
            </w:del>
            <w:del w:id="631" w:author="浅笑" w:date="2026-09-01T14:50:19Z">
              <w:r>
                <w:rPr>
                  <w:rFonts w:hint="eastAsia" w:cs="仿宋_GB2312" w:asciiTheme="minorEastAsia" w:hAnsiTheme="minorEastAsia"/>
                  <w:spacing w:val="1"/>
                  <w:kern w:val="0"/>
                  <w:sz w:val="24"/>
                  <w:szCs w:val="24"/>
                  <w:lang w:val="en-US" w:eastAsia="zh-CN"/>
                </w:rPr>
                <w:delText>8</w:delText>
              </w:r>
            </w:del>
            <w:del w:id="632"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4F58E1B1">
            <w:pPr>
              <w:adjustRightInd w:val="0"/>
              <w:snapToGrid w:val="0"/>
              <w:spacing w:line="288" w:lineRule="auto"/>
              <w:jc w:val="left"/>
              <w:rPr>
                <w:del w:id="633" w:author="浅笑" w:date="2026-09-01T14:50:19Z"/>
                <w:rFonts w:cs="仿宋_GB2312" w:asciiTheme="minorEastAsia" w:hAnsiTheme="minorEastAsia"/>
                <w:b/>
                <w:spacing w:val="1"/>
                <w:kern w:val="0"/>
                <w:sz w:val="24"/>
                <w:szCs w:val="24"/>
              </w:rPr>
            </w:pPr>
            <w:del w:id="634" w:author="浅笑" w:date="2026-09-01T14:50:19Z">
              <w:r>
                <w:rPr>
                  <w:rFonts w:hint="eastAsia" w:cs="仿宋_GB2312" w:asciiTheme="minorEastAsia" w:hAnsiTheme="minorEastAsia"/>
                  <w:b/>
                  <w:spacing w:val="1"/>
                  <w:kern w:val="0"/>
                  <w:sz w:val="24"/>
                  <w:szCs w:val="24"/>
                </w:rPr>
                <w:delText>知情同意书样本</w:delText>
              </w:r>
            </w:del>
          </w:p>
          <w:p w14:paraId="2E840272">
            <w:pPr>
              <w:adjustRightInd w:val="0"/>
              <w:snapToGrid w:val="0"/>
              <w:spacing w:line="288" w:lineRule="auto"/>
              <w:jc w:val="left"/>
              <w:rPr>
                <w:del w:id="635" w:author="浅笑" w:date="2026-09-01T14:50:19Z"/>
                <w:rFonts w:cs="仿宋_GB2312" w:asciiTheme="minorEastAsia" w:hAnsiTheme="minorEastAsia"/>
                <w:spacing w:val="1"/>
                <w:kern w:val="0"/>
                <w:sz w:val="24"/>
                <w:szCs w:val="24"/>
              </w:rPr>
            </w:pPr>
            <w:del w:id="636" w:author="浅笑" w:date="2026-09-01T14:50:19Z">
              <w:r>
                <w:rPr>
                  <w:rFonts w:hint="eastAsia" w:cs="仿宋_GB2312" w:asciiTheme="minorEastAsia" w:hAnsiTheme="minorEastAsia"/>
                  <w:spacing w:val="1"/>
                  <w:kern w:val="0"/>
                  <w:sz w:val="24"/>
                  <w:szCs w:val="24"/>
                </w:rPr>
                <w:delText>[含版本号和版本日期，申办者首页、骑缝盖章]</w:delText>
              </w:r>
            </w:del>
          </w:p>
          <w:p w14:paraId="25C93608">
            <w:pPr>
              <w:adjustRightInd w:val="0"/>
              <w:snapToGrid w:val="0"/>
              <w:spacing w:line="288" w:lineRule="auto"/>
              <w:jc w:val="left"/>
              <w:rPr>
                <w:del w:id="637" w:author="浅笑" w:date="2026-09-01T14:50:19Z"/>
                <w:rFonts w:cs="仿宋_GB2312" w:asciiTheme="minorEastAsia" w:hAnsiTheme="minorEastAsia"/>
                <w:b/>
                <w:spacing w:val="1"/>
                <w:kern w:val="0"/>
                <w:sz w:val="24"/>
                <w:szCs w:val="24"/>
              </w:rPr>
            </w:pPr>
            <w:del w:id="638" w:author="浅笑" w:date="2026-09-01T14:50:19Z">
              <w:r>
                <w:rPr>
                  <w:rFonts w:hint="eastAsia" w:cs="仿宋_GB2312" w:asciiTheme="minorEastAsia" w:hAnsiTheme="minorEastAsia"/>
                  <w:b/>
                  <w:spacing w:val="1"/>
                  <w:kern w:val="0"/>
                  <w:sz w:val="24"/>
                  <w:szCs w:val="24"/>
                </w:rPr>
                <w:delText>或免除签署知情同意书的申请</w:delText>
              </w:r>
            </w:del>
            <w:del w:id="639" w:author="浅笑" w:date="2026-09-01T14:50:19Z">
              <w:r>
                <w:rPr>
                  <w:rFonts w:cs="仿宋_GB2312" w:asciiTheme="minorEastAsia" w:hAnsiTheme="minorEastAsia"/>
                  <w:b/>
                  <w:spacing w:val="1"/>
                  <w:kern w:val="0"/>
                  <w:sz w:val="24"/>
                  <w:szCs w:val="24"/>
                </w:rPr>
                <w:delText xml:space="preserve"> </w:delText>
              </w:r>
            </w:del>
            <w:del w:id="640" w:author="浅笑" w:date="2026-09-01T14:50:19Z">
              <w:r>
                <w:rPr>
                  <w:rFonts w:hint="eastAsia" w:cs="仿宋_GB2312" w:asciiTheme="minorEastAsia" w:hAnsiTheme="minorEastAsia"/>
                  <w:spacing w:val="1"/>
                  <w:kern w:val="0"/>
                  <w:sz w:val="24"/>
                  <w:szCs w:val="24"/>
                </w:rPr>
                <w:delText>（附泛知情模板）</w:delText>
              </w:r>
            </w:del>
          </w:p>
          <w:p w14:paraId="24B160CF">
            <w:pPr>
              <w:adjustRightInd w:val="0"/>
              <w:snapToGrid w:val="0"/>
              <w:spacing w:line="288" w:lineRule="auto"/>
              <w:jc w:val="left"/>
              <w:rPr>
                <w:del w:id="641" w:author="浅笑" w:date="2026-09-01T14:50:19Z"/>
                <w:rFonts w:cs="仿宋_GB2312" w:asciiTheme="minorEastAsia" w:hAnsiTheme="minorEastAsia"/>
                <w:spacing w:val="1"/>
                <w:kern w:val="0"/>
                <w:sz w:val="24"/>
                <w:szCs w:val="24"/>
              </w:rPr>
            </w:pPr>
            <w:del w:id="642" w:author="浅笑" w:date="2026-09-01T14:50:19Z">
              <w:r>
                <w:rPr>
                  <w:rFonts w:hint="eastAsia" w:cs="仿宋_GB2312" w:asciiTheme="minorEastAsia" w:hAnsiTheme="minorEastAsia"/>
                  <w:spacing w:val="1"/>
                  <w:kern w:val="0"/>
                  <w:sz w:val="24"/>
                  <w:szCs w:val="24"/>
                </w:rPr>
                <w:delText>[含版本号和版本日期，申办者首页、骑缝盖章]</w:delText>
              </w:r>
            </w:del>
          </w:p>
          <w:p w14:paraId="469B1F35">
            <w:pPr>
              <w:adjustRightInd w:val="0"/>
              <w:snapToGrid w:val="0"/>
              <w:spacing w:line="288" w:lineRule="auto"/>
              <w:jc w:val="left"/>
              <w:rPr>
                <w:del w:id="643" w:author="浅笑" w:date="2026-09-01T14:50:19Z"/>
                <w:rFonts w:cs="仿宋_GB2312" w:asciiTheme="minorEastAsia" w:hAnsiTheme="minorEastAsia"/>
                <w:b/>
                <w:spacing w:val="1"/>
                <w:kern w:val="0"/>
                <w:sz w:val="24"/>
                <w:szCs w:val="24"/>
              </w:rPr>
            </w:pPr>
            <w:del w:id="644" w:author="浅笑" w:date="2026-09-01T14:50:19Z">
              <w:r>
                <w:rPr>
                  <w:rFonts w:hint="eastAsia" w:cs="仿宋_GB2312" w:asciiTheme="minorEastAsia" w:hAnsiTheme="minorEastAsia"/>
                  <w:b/>
                  <w:spacing w:val="1"/>
                  <w:kern w:val="0"/>
                  <w:sz w:val="24"/>
                  <w:szCs w:val="24"/>
                </w:rPr>
                <w:delText>或免除知情同意申请</w:delText>
              </w:r>
            </w:del>
          </w:p>
          <w:p w14:paraId="2F8B689A">
            <w:pPr>
              <w:adjustRightInd w:val="0"/>
              <w:snapToGrid w:val="0"/>
              <w:spacing w:line="288" w:lineRule="auto"/>
              <w:jc w:val="left"/>
              <w:rPr>
                <w:del w:id="645" w:author="浅笑" w:date="2026-09-01T14:50:19Z"/>
                <w:rFonts w:cs="仿宋_GB2312" w:asciiTheme="minorEastAsia" w:hAnsiTheme="minorEastAsia"/>
                <w:spacing w:val="1"/>
                <w:kern w:val="0"/>
                <w:sz w:val="24"/>
                <w:szCs w:val="24"/>
              </w:rPr>
            </w:pPr>
            <w:del w:id="646" w:author="浅笑" w:date="2026-09-01T14:50:19Z">
              <w:r>
                <w:rPr>
                  <w:rFonts w:hint="eastAsia" w:cs="仿宋_GB2312" w:asciiTheme="minorEastAsia" w:hAnsiTheme="minorEastAsia"/>
                  <w:spacing w:val="1"/>
                  <w:kern w:val="0"/>
                  <w:sz w:val="24"/>
                  <w:szCs w:val="24"/>
                </w:rPr>
                <w:delText>[含版本号和版本日期申办者首页、骑缝盖章]</w:delText>
              </w:r>
            </w:del>
          </w:p>
        </w:tc>
        <w:tc>
          <w:tcPr>
            <w:tcW w:w="3275" w:type="dxa"/>
            <w:tcBorders>
              <w:top w:val="single" w:color="auto" w:sz="4" w:space="0"/>
              <w:left w:val="single" w:color="auto" w:sz="4" w:space="0"/>
              <w:bottom w:val="single" w:color="auto" w:sz="4" w:space="0"/>
              <w:right w:val="single" w:color="auto" w:sz="4" w:space="0"/>
            </w:tcBorders>
          </w:tcPr>
          <w:p w14:paraId="15A631BD">
            <w:pPr>
              <w:pStyle w:val="2"/>
              <w:spacing w:after="0" w:line="288" w:lineRule="auto"/>
              <w:ind w:left="0" w:leftChars="0" w:right="1470"/>
              <w:rPr>
                <w:del w:id="647" w:author="浅笑" w:date="2026-09-01T14:50:19Z"/>
                <w:rFonts w:cs="仿宋_GB2312" w:asciiTheme="minorEastAsia" w:hAnsiTheme="minorEastAsia" w:eastAsiaTheme="minorEastAsia"/>
                <w:b/>
                <w:spacing w:val="1"/>
                <w:kern w:val="0"/>
                <w:sz w:val="24"/>
                <w:szCs w:val="24"/>
              </w:rPr>
            </w:pPr>
            <w:del w:id="648" w:author="浅笑" w:date="2026-09-01T14:50:19Z">
              <w:r>
                <w:rPr>
                  <w:rFonts w:hint="eastAsia" w:cs="仿宋_GB2312" w:asciiTheme="minorEastAsia" w:hAnsiTheme="minorEastAsia" w:eastAsiaTheme="minorEastAsia"/>
                  <w:b/>
                  <w:spacing w:val="1"/>
                  <w:kern w:val="0"/>
                  <w:sz w:val="24"/>
                  <w:szCs w:val="24"/>
                </w:rPr>
                <w:delText>知情同意书</w:delText>
              </w:r>
            </w:del>
          </w:p>
        </w:tc>
      </w:tr>
      <w:tr w14:paraId="1023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49"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63EC67DC">
            <w:pPr>
              <w:adjustRightInd w:val="0"/>
              <w:snapToGrid w:val="0"/>
              <w:spacing w:line="288" w:lineRule="auto"/>
              <w:jc w:val="center"/>
              <w:rPr>
                <w:del w:id="650" w:author="浅笑" w:date="2026-09-01T14:50:19Z"/>
                <w:rFonts w:hint="eastAsia" w:cs="仿宋_GB2312" w:asciiTheme="minorEastAsia" w:hAnsiTheme="minorEastAsia" w:eastAsiaTheme="minorEastAsia"/>
                <w:spacing w:val="1"/>
                <w:kern w:val="0"/>
                <w:sz w:val="24"/>
                <w:szCs w:val="24"/>
                <w:lang w:eastAsia="zh-CN"/>
              </w:rPr>
            </w:pPr>
            <w:del w:id="651" w:author="浅笑" w:date="2026-09-01T14:50:19Z">
              <w:r>
                <w:rPr>
                  <w:rFonts w:hint="eastAsia" w:cs="仿宋_GB2312" w:asciiTheme="minorEastAsia" w:hAnsiTheme="minorEastAsia"/>
                  <w:spacing w:val="1"/>
                  <w:kern w:val="0"/>
                  <w:sz w:val="24"/>
                  <w:szCs w:val="24"/>
                </w:rPr>
                <w:delText>1</w:delText>
              </w:r>
            </w:del>
            <w:del w:id="652" w:author="浅笑" w:date="2026-09-01T14:50:19Z">
              <w:r>
                <w:rPr>
                  <w:rFonts w:hint="eastAsia" w:cs="仿宋_GB2312" w:asciiTheme="minorEastAsia" w:hAnsiTheme="minorEastAsia"/>
                  <w:spacing w:val="1"/>
                  <w:kern w:val="0"/>
                  <w:sz w:val="24"/>
                  <w:szCs w:val="24"/>
                  <w:lang w:val="en-US" w:eastAsia="zh-CN"/>
                </w:rPr>
                <w:delText>9</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CE9CB99">
            <w:pPr>
              <w:adjustRightInd w:val="0"/>
              <w:snapToGrid w:val="0"/>
              <w:spacing w:line="288" w:lineRule="auto"/>
              <w:jc w:val="left"/>
              <w:rPr>
                <w:del w:id="653" w:author="浅笑" w:date="2026-09-01T14:50:19Z"/>
                <w:rFonts w:cs="仿宋_GB2312" w:asciiTheme="minorEastAsia" w:hAnsiTheme="minorEastAsia"/>
                <w:spacing w:val="1"/>
                <w:kern w:val="0"/>
                <w:sz w:val="24"/>
                <w:szCs w:val="24"/>
              </w:rPr>
            </w:pPr>
            <w:del w:id="654" w:author="浅笑" w:date="2026-09-01T14:50:19Z">
              <w:r>
                <w:rPr>
                  <w:rFonts w:hint="eastAsia" w:cs="仿宋_GB2312" w:asciiTheme="minorEastAsia" w:hAnsiTheme="minorEastAsia"/>
                  <w:b/>
                  <w:spacing w:val="1"/>
                  <w:kern w:val="0"/>
                  <w:sz w:val="24"/>
                  <w:szCs w:val="24"/>
                </w:rPr>
                <w:delText>研究参与者招募材料</w:delText>
              </w:r>
            </w:del>
            <w:del w:id="655" w:author="浅笑" w:date="2026-09-01T14:50:19Z">
              <w:r>
                <w:rPr>
                  <w:rFonts w:hint="eastAsia" w:cs="仿宋_GB2312" w:asciiTheme="minorEastAsia" w:hAnsiTheme="minorEastAsia"/>
                  <w:spacing w:val="1"/>
                  <w:kern w:val="0"/>
                  <w:sz w:val="24"/>
                  <w:szCs w:val="24"/>
                </w:rPr>
                <w:delText>(如果适用)</w:delText>
              </w:r>
            </w:del>
          </w:p>
          <w:p w14:paraId="4BB7F184">
            <w:pPr>
              <w:adjustRightInd w:val="0"/>
              <w:snapToGrid w:val="0"/>
              <w:spacing w:line="288" w:lineRule="auto"/>
              <w:jc w:val="left"/>
              <w:rPr>
                <w:del w:id="656" w:author="浅笑" w:date="2026-09-01T14:50:19Z"/>
                <w:rFonts w:cs="仿宋_GB2312" w:asciiTheme="minorEastAsia" w:hAnsiTheme="minorEastAsia"/>
                <w:b/>
                <w:spacing w:val="1"/>
                <w:kern w:val="0"/>
                <w:sz w:val="24"/>
                <w:szCs w:val="24"/>
              </w:rPr>
            </w:pPr>
            <w:del w:id="657" w:author="浅笑" w:date="2026-09-01T14:50:19Z">
              <w:r>
                <w:rPr>
                  <w:rFonts w:hint="eastAsia" w:cs="仿宋_GB2312" w:asciiTheme="minorEastAsia" w:hAnsiTheme="minorEastAsia"/>
                  <w:spacing w:val="1"/>
                  <w:kern w:val="0"/>
                  <w:sz w:val="24"/>
                  <w:szCs w:val="24"/>
                </w:rPr>
                <w:delText>[含版本号和版本日期，如使用招募公司，需提供招募公司的资质、招募方式、话术内容等]</w:delText>
              </w:r>
            </w:del>
          </w:p>
        </w:tc>
        <w:tc>
          <w:tcPr>
            <w:tcW w:w="3275" w:type="dxa"/>
            <w:tcBorders>
              <w:top w:val="single" w:color="auto" w:sz="4" w:space="0"/>
              <w:left w:val="single" w:color="auto" w:sz="4" w:space="0"/>
              <w:bottom w:val="single" w:color="auto" w:sz="4" w:space="0"/>
              <w:right w:val="single" w:color="auto" w:sz="4" w:space="0"/>
            </w:tcBorders>
          </w:tcPr>
          <w:p w14:paraId="3C8E0D3A">
            <w:pPr>
              <w:adjustRightInd w:val="0"/>
              <w:snapToGrid w:val="0"/>
              <w:spacing w:line="288" w:lineRule="auto"/>
              <w:jc w:val="left"/>
              <w:rPr>
                <w:del w:id="658" w:author="浅笑" w:date="2026-09-01T14:50:19Z"/>
                <w:rFonts w:cs="仿宋_GB2312" w:asciiTheme="minorEastAsia" w:hAnsiTheme="minorEastAsia"/>
                <w:b/>
                <w:spacing w:val="1"/>
                <w:kern w:val="0"/>
                <w:sz w:val="24"/>
                <w:szCs w:val="24"/>
              </w:rPr>
            </w:pPr>
            <w:del w:id="659" w:author="浅笑" w:date="2026-09-01T14:50:19Z">
              <w:r>
                <w:rPr>
                  <w:rFonts w:hint="eastAsia" w:cs="仿宋_GB2312" w:asciiTheme="minorEastAsia" w:hAnsiTheme="minorEastAsia"/>
                  <w:b/>
                  <w:spacing w:val="1"/>
                  <w:kern w:val="0"/>
                  <w:sz w:val="24"/>
                  <w:szCs w:val="24"/>
                </w:rPr>
                <w:delText>研究参与者招募广告</w:delText>
              </w:r>
            </w:del>
          </w:p>
        </w:tc>
      </w:tr>
      <w:tr w14:paraId="4162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60"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0F772BD7">
            <w:pPr>
              <w:adjustRightInd w:val="0"/>
              <w:snapToGrid w:val="0"/>
              <w:spacing w:line="288" w:lineRule="auto"/>
              <w:jc w:val="center"/>
              <w:rPr>
                <w:del w:id="661" w:author="浅笑" w:date="2026-09-01T14:50:19Z"/>
                <w:rFonts w:hint="default" w:cs="仿宋_GB2312" w:asciiTheme="minorEastAsia" w:hAnsiTheme="minorEastAsia" w:eastAsiaTheme="minorEastAsia"/>
                <w:spacing w:val="1"/>
                <w:kern w:val="0"/>
                <w:sz w:val="24"/>
                <w:szCs w:val="24"/>
                <w:lang w:val="en-US" w:eastAsia="zh-CN"/>
              </w:rPr>
            </w:pPr>
            <w:del w:id="662" w:author="浅笑" w:date="2026-09-01T14:50:19Z">
              <w:r>
                <w:rPr>
                  <w:rFonts w:hint="eastAsia" w:cs="仿宋_GB2312" w:asciiTheme="minorEastAsia" w:hAnsiTheme="minorEastAsia"/>
                  <w:spacing w:val="1"/>
                  <w:kern w:val="0"/>
                  <w:sz w:val="24"/>
                  <w:szCs w:val="24"/>
                  <w:lang w:val="en-US" w:eastAsia="zh-CN"/>
                </w:rPr>
                <w:delText>20</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54F3DAD0">
            <w:pPr>
              <w:adjustRightInd w:val="0"/>
              <w:snapToGrid w:val="0"/>
              <w:spacing w:line="288" w:lineRule="auto"/>
              <w:jc w:val="left"/>
              <w:rPr>
                <w:del w:id="663" w:author="浅笑" w:date="2026-09-01T14:50:19Z"/>
                <w:rFonts w:cs="仿宋_GB2312" w:asciiTheme="minorEastAsia" w:hAnsiTheme="minorEastAsia"/>
                <w:spacing w:val="1"/>
                <w:kern w:val="0"/>
                <w:sz w:val="24"/>
                <w:szCs w:val="24"/>
              </w:rPr>
            </w:pPr>
            <w:del w:id="664" w:author="浅笑" w:date="2026-09-01T14:50:19Z">
              <w:r>
                <w:rPr>
                  <w:rFonts w:hint="eastAsia" w:cs="仿宋_GB2312" w:asciiTheme="minorEastAsia" w:hAnsiTheme="minorEastAsia"/>
                  <w:b/>
                  <w:spacing w:val="1"/>
                  <w:kern w:val="0"/>
                  <w:sz w:val="24"/>
                  <w:szCs w:val="24"/>
                </w:rPr>
                <w:delText>研究病历样表</w:delText>
              </w:r>
            </w:del>
            <w:del w:id="665" w:author="浅笑" w:date="2026-09-01T14:50:19Z">
              <w:r>
                <w:rPr>
                  <w:rFonts w:hint="eastAsia" w:cs="仿宋_GB2312" w:asciiTheme="minorEastAsia" w:hAnsiTheme="minorEastAsia"/>
                  <w:spacing w:val="1"/>
                  <w:kern w:val="0"/>
                  <w:sz w:val="24"/>
                  <w:szCs w:val="24"/>
                </w:rPr>
                <w:delText>（如果适用）</w:delText>
              </w:r>
            </w:del>
          </w:p>
          <w:p w14:paraId="0C10EE43">
            <w:pPr>
              <w:adjustRightInd w:val="0"/>
              <w:snapToGrid w:val="0"/>
              <w:spacing w:line="288" w:lineRule="auto"/>
              <w:jc w:val="left"/>
              <w:rPr>
                <w:del w:id="666" w:author="浅笑" w:date="2026-09-01T14:50:19Z"/>
                <w:rFonts w:cs="仿宋_GB2312" w:asciiTheme="minorEastAsia" w:hAnsiTheme="minorEastAsia"/>
                <w:b/>
                <w:spacing w:val="1"/>
                <w:kern w:val="0"/>
                <w:sz w:val="24"/>
                <w:szCs w:val="24"/>
              </w:rPr>
            </w:pPr>
            <w:del w:id="667" w:author="浅笑" w:date="2026-09-01T14:50:19Z">
              <w:r>
                <w:rPr>
                  <w:rFonts w:hint="eastAsia" w:cs="仿宋_GB2312" w:asciiTheme="minorEastAsia" w:hAnsiTheme="minorEastAsia"/>
                  <w:spacing w:val="1"/>
                  <w:kern w:val="0"/>
                  <w:sz w:val="24"/>
                  <w:szCs w:val="24"/>
                </w:rPr>
                <w:delText>[含版本号和版本日期]</w:delText>
              </w:r>
            </w:del>
          </w:p>
        </w:tc>
        <w:tc>
          <w:tcPr>
            <w:tcW w:w="3275" w:type="dxa"/>
            <w:tcBorders>
              <w:top w:val="single" w:color="auto" w:sz="4" w:space="0"/>
              <w:left w:val="single" w:color="auto" w:sz="4" w:space="0"/>
              <w:bottom w:val="single" w:color="auto" w:sz="4" w:space="0"/>
              <w:right w:val="single" w:color="auto" w:sz="4" w:space="0"/>
            </w:tcBorders>
          </w:tcPr>
          <w:p w14:paraId="2E704E5C">
            <w:pPr>
              <w:adjustRightInd w:val="0"/>
              <w:snapToGrid w:val="0"/>
              <w:spacing w:line="288" w:lineRule="auto"/>
              <w:jc w:val="left"/>
              <w:rPr>
                <w:del w:id="668" w:author="浅笑" w:date="2026-09-01T14:50:19Z"/>
                <w:rFonts w:cs="仿宋_GB2312" w:asciiTheme="minorEastAsia" w:hAnsiTheme="minorEastAsia"/>
                <w:b/>
                <w:spacing w:val="1"/>
                <w:kern w:val="0"/>
                <w:sz w:val="24"/>
                <w:szCs w:val="24"/>
              </w:rPr>
            </w:pPr>
            <w:del w:id="669" w:author="浅笑" w:date="2026-09-01T14:50:19Z">
              <w:r>
                <w:rPr>
                  <w:rFonts w:hint="eastAsia" w:cs="仿宋_GB2312" w:asciiTheme="minorEastAsia" w:hAnsiTheme="minorEastAsia"/>
                  <w:b/>
                  <w:spacing w:val="1"/>
                  <w:kern w:val="0"/>
                  <w:sz w:val="24"/>
                  <w:szCs w:val="24"/>
                </w:rPr>
                <w:delText>无需（如有，请选择其他）</w:delText>
              </w:r>
            </w:del>
          </w:p>
        </w:tc>
      </w:tr>
      <w:tr w14:paraId="399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70"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93ACD07">
            <w:pPr>
              <w:adjustRightInd w:val="0"/>
              <w:snapToGrid w:val="0"/>
              <w:spacing w:line="288" w:lineRule="auto"/>
              <w:jc w:val="center"/>
              <w:rPr>
                <w:del w:id="671" w:author="浅笑" w:date="2026-09-01T14:50:19Z"/>
                <w:rFonts w:cs="仿宋_GB2312" w:asciiTheme="minorEastAsia" w:hAnsiTheme="minorEastAsia"/>
                <w:spacing w:val="1"/>
                <w:kern w:val="0"/>
                <w:sz w:val="24"/>
                <w:szCs w:val="24"/>
              </w:rPr>
            </w:pPr>
            <w:del w:id="672" w:author="浅笑" w:date="2026-09-01T14:50:19Z">
              <w:r>
                <w:rPr>
                  <w:rFonts w:hint="eastAsia" w:cs="仿宋_GB2312" w:asciiTheme="minorEastAsia" w:hAnsiTheme="minorEastAsia"/>
                  <w:spacing w:val="1"/>
                  <w:kern w:val="0"/>
                  <w:sz w:val="24"/>
                  <w:szCs w:val="24"/>
                </w:rPr>
                <w:delText>2</w:delText>
              </w:r>
            </w:del>
            <w:del w:id="673" w:author="浅笑" w:date="2026-09-01T14:50:19Z">
              <w:r>
                <w:rPr>
                  <w:rFonts w:hint="eastAsia" w:cs="仿宋_GB2312" w:asciiTheme="minorEastAsia" w:hAnsiTheme="minorEastAsia"/>
                  <w:spacing w:val="1"/>
                  <w:kern w:val="0"/>
                  <w:sz w:val="24"/>
                  <w:szCs w:val="24"/>
                  <w:lang w:val="en-US" w:eastAsia="zh-CN"/>
                </w:rPr>
                <w:delText>1</w:delText>
              </w:r>
            </w:del>
            <w:del w:id="674"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5F20A93B">
            <w:pPr>
              <w:adjustRightInd w:val="0"/>
              <w:snapToGrid w:val="0"/>
              <w:spacing w:line="288" w:lineRule="auto"/>
              <w:jc w:val="left"/>
              <w:rPr>
                <w:del w:id="675" w:author="浅笑" w:date="2026-09-01T14:50:19Z"/>
                <w:rFonts w:cs="仿宋_GB2312" w:asciiTheme="minorEastAsia" w:hAnsiTheme="minorEastAsia"/>
                <w:spacing w:val="1"/>
                <w:kern w:val="0"/>
                <w:sz w:val="24"/>
                <w:szCs w:val="24"/>
              </w:rPr>
            </w:pPr>
            <w:del w:id="676" w:author="浅笑" w:date="2026-09-01T14:50:19Z">
              <w:r>
                <w:rPr>
                  <w:rFonts w:hint="eastAsia" w:cs="仿宋_GB2312" w:asciiTheme="minorEastAsia" w:hAnsiTheme="minorEastAsia"/>
                  <w:b/>
                  <w:spacing w:val="1"/>
                  <w:kern w:val="0"/>
                  <w:sz w:val="24"/>
                  <w:szCs w:val="24"/>
                </w:rPr>
                <w:delText>病例报告表样表</w:delText>
              </w:r>
            </w:del>
            <w:del w:id="677" w:author="浅笑" w:date="2026-09-01T14:50:19Z">
              <w:r>
                <w:rPr>
                  <w:rFonts w:hint="eastAsia" w:cs="仿宋_GB2312" w:asciiTheme="minorEastAsia" w:hAnsiTheme="minorEastAsia"/>
                  <w:spacing w:val="1"/>
                  <w:kern w:val="0"/>
                  <w:sz w:val="24"/>
                  <w:szCs w:val="24"/>
                </w:rPr>
                <w:delText>（如果适用）</w:delText>
              </w:r>
            </w:del>
          </w:p>
          <w:p w14:paraId="6159757B">
            <w:pPr>
              <w:adjustRightInd w:val="0"/>
              <w:snapToGrid w:val="0"/>
              <w:spacing w:line="288" w:lineRule="auto"/>
              <w:jc w:val="left"/>
              <w:rPr>
                <w:del w:id="678" w:author="浅笑" w:date="2026-09-01T14:50:19Z"/>
                <w:rFonts w:cs="仿宋_GB2312" w:asciiTheme="minorEastAsia" w:hAnsiTheme="minorEastAsia"/>
                <w:b/>
                <w:spacing w:val="1"/>
                <w:kern w:val="0"/>
                <w:sz w:val="24"/>
                <w:szCs w:val="24"/>
              </w:rPr>
            </w:pPr>
            <w:del w:id="679" w:author="浅笑" w:date="2026-09-01T14:50:19Z">
              <w:r>
                <w:rPr>
                  <w:rFonts w:hint="eastAsia" w:cs="仿宋_GB2312" w:asciiTheme="minorEastAsia" w:hAnsiTheme="minorEastAsia"/>
                  <w:spacing w:val="1"/>
                  <w:kern w:val="0"/>
                  <w:sz w:val="24"/>
                  <w:szCs w:val="24"/>
                </w:rPr>
                <w:delText>[含版本号和版本日期，</w:delText>
              </w:r>
            </w:del>
            <w:del w:id="680" w:author="浅笑" w:date="2026-09-01T14:50:19Z">
              <w:r>
                <w:rPr>
                  <w:rFonts w:hint="eastAsia" w:cs="宋体" w:asciiTheme="minorEastAsia" w:hAnsiTheme="minorEastAsia"/>
                  <w:sz w:val="24"/>
                  <w:szCs w:val="24"/>
                </w:rPr>
                <w:delText>申办者盖章]</w:delText>
              </w:r>
            </w:del>
          </w:p>
        </w:tc>
        <w:tc>
          <w:tcPr>
            <w:tcW w:w="3275" w:type="dxa"/>
            <w:tcBorders>
              <w:top w:val="single" w:color="auto" w:sz="4" w:space="0"/>
              <w:left w:val="single" w:color="auto" w:sz="4" w:space="0"/>
              <w:bottom w:val="single" w:color="auto" w:sz="4" w:space="0"/>
              <w:right w:val="single" w:color="auto" w:sz="4" w:space="0"/>
            </w:tcBorders>
          </w:tcPr>
          <w:p w14:paraId="704F8083">
            <w:pPr>
              <w:adjustRightInd w:val="0"/>
              <w:snapToGrid w:val="0"/>
              <w:spacing w:line="288" w:lineRule="auto"/>
              <w:jc w:val="left"/>
              <w:rPr>
                <w:del w:id="681" w:author="浅笑" w:date="2026-09-01T14:50:19Z"/>
                <w:rFonts w:cs="仿宋_GB2312" w:asciiTheme="minorEastAsia" w:hAnsiTheme="minorEastAsia"/>
                <w:b/>
                <w:spacing w:val="1"/>
                <w:kern w:val="0"/>
                <w:sz w:val="24"/>
                <w:szCs w:val="24"/>
              </w:rPr>
            </w:pPr>
            <w:del w:id="682" w:author="浅笑" w:date="2026-09-01T14:50:19Z">
              <w:r>
                <w:rPr>
                  <w:rFonts w:hint="eastAsia" w:cs="仿宋_GB2312" w:asciiTheme="minorEastAsia" w:hAnsiTheme="minorEastAsia"/>
                  <w:b/>
                  <w:spacing w:val="1"/>
                  <w:kern w:val="0"/>
                  <w:sz w:val="24"/>
                  <w:szCs w:val="24"/>
                </w:rPr>
                <w:delText>病例报告表</w:delText>
              </w:r>
            </w:del>
            <w:del w:id="683" w:author="浅笑" w:date="2026-09-01T14:50:19Z">
              <w:r>
                <w:rPr>
                  <w:rFonts w:cs="仿宋_GB2312" w:asciiTheme="minorEastAsia" w:hAnsiTheme="minorEastAsia"/>
                  <w:b/>
                  <w:spacing w:val="1"/>
                  <w:kern w:val="0"/>
                  <w:sz w:val="24"/>
                  <w:szCs w:val="24"/>
                </w:rPr>
                <w:delText>(样表)</w:delText>
              </w:r>
            </w:del>
          </w:p>
        </w:tc>
      </w:tr>
      <w:tr w14:paraId="6035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84"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2D7AF87E">
            <w:pPr>
              <w:adjustRightInd w:val="0"/>
              <w:snapToGrid w:val="0"/>
              <w:spacing w:line="288" w:lineRule="auto"/>
              <w:jc w:val="center"/>
              <w:rPr>
                <w:del w:id="685" w:author="浅笑" w:date="2026-09-01T14:50:19Z"/>
                <w:rFonts w:cs="仿宋_GB2312" w:asciiTheme="minorEastAsia" w:hAnsiTheme="minorEastAsia"/>
                <w:spacing w:val="1"/>
                <w:kern w:val="0"/>
                <w:sz w:val="24"/>
                <w:szCs w:val="24"/>
              </w:rPr>
            </w:pPr>
            <w:del w:id="686" w:author="浅笑" w:date="2026-09-01T14:50:19Z">
              <w:r>
                <w:rPr>
                  <w:rFonts w:hint="eastAsia" w:cs="仿宋_GB2312" w:asciiTheme="minorEastAsia" w:hAnsiTheme="minorEastAsia"/>
                  <w:spacing w:val="1"/>
                  <w:kern w:val="0"/>
                  <w:sz w:val="24"/>
                  <w:szCs w:val="24"/>
                </w:rPr>
                <w:delText>2</w:delText>
              </w:r>
            </w:del>
            <w:del w:id="687" w:author="浅笑" w:date="2026-09-01T14:50:19Z">
              <w:r>
                <w:rPr>
                  <w:rFonts w:hint="eastAsia" w:cs="仿宋_GB2312" w:asciiTheme="minorEastAsia" w:hAnsiTheme="minorEastAsia"/>
                  <w:spacing w:val="1"/>
                  <w:kern w:val="0"/>
                  <w:sz w:val="24"/>
                  <w:szCs w:val="24"/>
                  <w:lang w:val="en-US" w:eastAsia="zh-CN"/>
                </w:rPr>
                <w:delText>2</w:delText>
              </w:r>
            </w:del>
            <w:del w:id="688"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56E83CE">
            <w:pPr>
              <w:adjustRightInd w:val="0"/>
              <w:snapToGrid w:val="0"/>
              <w:spacing w:line="288" w:lineRule="auto"/>
              <w:jc w:val="left"/>
              <w:rPr>
                <w:del w:id="689" w:author="浅笑" w:date="2026-09-01T14:50:19Z"/>
                <w:rFonts w:cs="仿宋_GB2312" w:asciiTheme="minorEastAsia" w:hAnsiTheme="minorEastAsia"/>
                <w:b/>
                <w:spacing w:val="1"/>
                <w:kern w:val="0"/>
                <w:sz w:val="24"/>
                <w:szCs w:val="24"/>
              </w:rPr>
            </w:pPr>
            <w:del w:id="690" w:author="浅笑" w:date="2026-09-01T14:50:19Z">
              <w:r>
                <w:rPr>
                  <w:rFonts w:hint="eastAsia" w:cs="仿宋_GB2312" w:asciiTheme="minorEastAsia" w:hAnsiTheme="minorEastAsia"/>
                  <w:b/>
                  <w:spacing w:val="1"/>
                  <w:kern w:val="0"/>
                  <w:sz w:val="24"/>
                  <w:szCs w:val="24"/>
                </w:rPr>
                <w:delText>研究者手册</w:delText>
              </w:r>
            </w:del>
          </w:p>
          <w:p w14:paraId="41EE2321">
            <w:pPr>
              <w:adjustRightInd w:val="0"/>
              <w:snapToGrid w:val="0"/>
              <w:spacing w:line="288" w:lineRule="auto"/>
              <w:jc w:val="left"/>
              <w:rPr>
                <w:del w:id="691" w:author="浅笑" w:date="2026-09-01T14:50:19Z"/>
                <w:rFonts w:cs="仿宋_GB2312" w:asciiTheme="minorEastAsia" w:hAnsiTheme="minorEastAsia"/>
                <w:b/>
                <w:spacing w:val="1"/>
                <w:kern w:val="0"/>
                <w:sz w:val="24"/>
                <w:szCs w:val="24"/>
              </w:rPr>
            </w:pPr>
            <w:del w:id="692" w:author="浅笑" w:date="2026-09-01T14:50:19Z">
              <w:r>
                <w:rPr>
                  <w:rFonts w:hint="eastAsia" w:cs="仿宋_GB2312" w:asciiTheme="minorEastAsia" w:hAnsiTheme="minorEastAsia"/>
                  <w:spacing w:val="1"/>
                  <w:kern w:val="0"/>
                  <w:sz w:val="24"/>
                  <w:szCs w:val="24"/>
                </w:rPr>
                <w:delText>[含版本号和版本日期]</w:delText>
              </w:r>
            </w:del>
          </w:p>
        </w:tc>
        <w:tc>
          <w:tcPr>
            <w:tcW w:w="3275" w:type="dxa"/>
            <w:tcBorders>
              <w:top w:val="single" w:color="auto" w:sz="4" w:space="0"/>
              <w:left w:val="single" w:color="auto" w:sz="4" w:space="0"/>
              <w:bottom w:val="single" w:color="auto" w:sz="4" w:space="0"/>
              <w:right w:val="single" w:color="auto" w:sz="4" w:space="0"/>
            </w:tcBorders>
          </w:tcPr>
          <w:p w14:paraId="4081FA3B">
            <w:pPr>
              <w:adjustRightInd w:val="0"/>
              <w:snapToGrid w:val="0"/>
              <w:spacing w:line="288" w:lineRule="auto"/>
              <w:jc w:val="left"/>
              <w:rPr>
                <w:del w:id="693" w:author="浅笑" w:date="2026-09-01T14:50:19Z"/>
                <w:rFonts w:cs="仿宋_GB2312" w:asciiTheme="minorEastAsia" w:hAnsiTheme="minorEastAsia"/>
                <w:b/>
                <w:spacing w:val="1"/>
                <w:kern w:val="0"/>
                <w:sz w:val="24"/>
                <w:szCs w:val="24"/>
              </w:rPr>
            </w:pPr>
            <w:del w:id="694" w:author="浅笑" w:date="2026-09-01T14:50:19Z">
              <w:r>
                <w:rPr>
                  <w:rFonts w:hint="eastAsia" w:cs="仿宋_GB2312" w:asciiTheme="minorEastAsia" w:hAnsiTheme="minorEastAsia"/>
                  <w:b/>
                  <w:spacing w:val="1"/>
                  <w:kern w:val="0"/>
                  <w:sz w:val="24"/>
                  <w:szCs w:val="24"/>
                </w:rPr>
                <w:delText>研究者手册</w:delText>
              </w:r>
            </w:del>
          </w:p>
        </w:tc>
      </w:tr>
      <w:tr w14:paraId="56FB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695"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1F586489">
            <w:pPr>
              <w:adjustRightInd w:val="0"/>
              <w:snapToGrid w:val="0"/>
              <w:spacing w:line="288" w:lineRule="auto"/>
              <w:jc w:val="center"/>
              <w:rPr>
                <w:del w:id="696" w:author="浅笑" w:date="2026-09-01T14:50:19Z"/>
                <w:rFonts w:hint="eastAsia" w:cs="仿宋_GB2312" w:asciiTheme="minorEastAsia" w:hAnsiTheme="minorEastAsia" w:eastAsiaTheme="minorEastAsia"/>
                <w:spacing w:val="1"/>
                <w:kern w:val="0"/>
                <w:sz w:val="24"/>
                <w:szCs w:val="24"/>
                <w:lang w:eastAsia="zh-CN"/>
              </w:rPr>
            </w:pPr>
            <w:del w:id="697" w:author="浅笑" w:date="2026-09-01T14:50:19Z">
              <w:r>
                <w:rPr>
                  <w:rFonts w:hint="eastAsia" w:cs="仿宋_GB2312" w:asciiTheme="minorEastAsia" w:hAnsiTheme="minorEastAsia"/>
                  <w:spacing w:val="1"/>
                  <w:kern w:val="0"/>
                  <w:sz w:val="24"/>
                  <w:szCs w:val="24"/>
                </w:rPr>
                <w:delText>2</w:delText>
              </w:r>
            </w:del>
            <w:del w:id="698" w:author="浅笑" w:date="2026-09-01T14:50:19Z">
              <w:r>
                <w:rPr>
                  <w:rFonts w:hint="eastAsia" w:cs="仿宋_GB2312" w:asciiTheme="minorEastAsia" w:hAnsiTheme="minorEastAsia"/>
                  <w:spacing w:val="1"/>
                  <w:kern w:val="0"/>
                  <w:sz w:val="24"/>
                  <w:szCs w:val="24"/>
                  <w:lang w:val="en-US" w:eastAsia="zh-CN"/>
                </w:rPr>
                <w:delText>3</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148A6BC5">
            <w:pPr>
              <w:adjustRightInd w:val="0"/>
              <w:snapToGrid w:val="0"/>
              <w:spacing w:line="288" w:lineRule="auto"/>
              <w:jc w:val="left"/>
              <w:rPr>
                <w:del w:id="699" w:author="浅笑" w:date="2026-09-01T14:50:19Z"/>
                <w:rFonts w:cs="仿宋_GB2312" w:asciiTheme="minorEastAsia" w:hAnsiTheme="minorEastAsia"/>
                <w:b/>
                <w:spacing w:val="1"/>
                <w:kern w:val="0"/>
                <w:sz w:val="24"/>
                <w:szCs w:val="24"/>
              </w:rPr>
            </w:pPr>
            <w:del w:id="700" w:author="浅笑" w:date="2026-09-01T14:50:19Z">
              <w:r>
                <w:rPr>
                  <w:rFonts w:hint="eastAsia" w:cs="仿宋_GB2312" w:asciiTheme="minorEastAsia" w:hAnsiTheme="minorEastAsia"/>
                  <w:b/>
                  <w:spacing w:val="1"/>
                  <w:kern w:val="0"/>
                  <w:sz w:val="24"/>
                  <w:szCs w:val="24"/>
                </w:rPr>
                <w:delText>主审(组长)单位的伦理审查批件</w:delText>
              </w:r>
            </w:del>
            <w:del w:id="701" w:author="浅笑" w:date="2026-09-01T14:50:19Z">
              <w:r>
                <w:rPr>
                  <w:rFonts w:hint="eastAsia" w:cs="仿宋_GB2312" w:asciiTheme="minorEastAsia" w:hAnsiTheme="minorEastAsia"/>
                  <w:spacing w:val="1"/>
                  <w:kern w:val="0"/>
                  <w:sz w:val="24"/>
                  <w:szCs w:val="24"/>
                </w:rPr>
                <w:delText>（适用于参与单位）</w:delText>
              </w:r>
            </w:del>
          </w:p>
        </w:tc>
        <w:tc>
          <w:tcPr>
            <w:tcW w:w="3275" w:type="dxa"/>
            <w:tcBorders>
              <w:top w:val="single" w:color="auto" w:sz="4" w:space="0"/>
              <w:left w:val="single" w:color="auto" w:sz="4" w:space="0"/>
              <w:bottom w:val="single" w:color="auto" w:sz="4" w:space="0"/>
              <w:right w:val="single" w:color="auto" w:sz="4" w:space="0"/>
            </w:tcBorders>
          </w:tcPr>
          <w:p w14:paraId="18A06BDB">
            <w:pPr>
              <w:adjustRightInd w:val="0"/>
              <w:snapToGrid w:val="0"/>
              <w:spacing w:line="288" w:lineRule="auto"/>
              <w:jc w:val="left"/>
              <w:rPr>
                <w:del w:id="702" w:author="浅笑" w:date="2026-09-01T14:50:19Z"/>
                <w:rFonts w:cs="仿宋_GB2312" w:asciiTheme="minorEastAsia" w:hAnsiTheme="minorEastAsia"/>
                <w:b/>
                <w:spacing w:val="1"/>
                <w:kern w:val="0"/>
                <w:sz w:val="24"/>
                <w:szCs w:val="24"/>
              </w:rPr>
            </w:pPr>
            <w:del w:id="703" w:author="浅笑" w:date="2026-09-01T14:50:19Z">
              <w:r>
                <w:rPr>
                  <w:rFonts w:hint="eastAsia" w:cs="仿宋_GB2312" w:asciiTheme="minorEastAsia" w:hAnsiTheme="minorEastAsia"/>
                  <w:b/>
                  <w:spacing w:val="1"/>
                  <w:kern w:val="0"/>
                  <w:sz w:val="24"/>
                  <w:szCs w:val="24"/>
                </w:rPr>
                <w:delText>中心组长伦理委员会批件</w:delText>
              </w:r>
            </w:del>
          </w:p>
        </w:tc>
      </w:tr>
      <w:tr w14:paraId="1A83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04"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65C2FF75">
            <w:pPr>
              <w:adjustRightInd w:val="0"/>
              <w:snapToGrid w:val="0"/>
              <w:spacing w:line="288" w:lineRule="auto"/>
              <w:jc w:val="center"/>
              <w:rPr>
                <w:del w:id="705" w:author="浅笑" w:date="2026-09-01T14:50:19Z"/>
                <w:rFonts w:hint="eastAsia" w:cs="仿宋_GB2312" w:asciiTheme="minorEastAsia" w:hAnsiTheme="minorEastAsia" w:eastAsiaTheme="minorEastAsia"/>
                <w:spacing w:val="1"/>
                <w:kern w:val="0"/>
                <w:sz w:val="24"/>
                <w:szCs w:val="24"/>
                <w:lang w:eastAsia="zh-CN"/>
              </w:rPr>
            </w:pPr>
            <w:del w:id="706" w:author="浅笑" w:date="2026-09-01T14:50:19Z">
              <w:r>
                <w:rPr>
                  <w:rFonts w:hint="eastAsia" w:cs="仿宋_GB2312" w:asciiTheme="minorEastAsia" w:hAnsiTheme="minorEastAsia"/>
                  <w:spacing w:val="1"/>
                  <w:kern w:val="0"/>
                  <w:sz w:val="24"/>
                  <w:szCs w:val="24"/>
                </w:rPr>
                <w:delText>2</w:delText>
              </w:r>
            </w:del>
            <w:del w:id="707" w:author="浅笑" w:date="2026-09-01T14:50:19Z">
              <w:r>
                <w:rPr>
                  <w:rFonts w:hint="eastAsia" w:cs="仿宋_GB2312" w:asciiTheme="minorEastAsia" w:hAnsiTheme="minorEastAsia"/>
                  <w:spacing w:val="1"/>
                  <w:kern w:val="0"/>
                  <w:sz w:val="24"/>
                  <w:szCs w:val="24"/>
                  <w:lang w:val="en-US" w:eastAsia="zh-CN"/>
                </w:rPr>
                <w:delText>4</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5E2F38C6">
            <w:pPr>
              <w:adjustRightInd w:val="0"/>
              <w:snapToGrid w:val="0"/>
              <w:spacing w:line="288" w:lineRule="auto"/>
              <w:jc w:val="left"/>
              <w:rPr>
                <w:del w:id="708" w:author="浅笑" w:date="2026-09-01T14:50:19Z"/>
                <w:rFonts w:cs="仿宋_GB2312" w:asciiTheme="minorEastAsia" w:hAnsiTheme="minorEastAsia"/>
                <w:spacing w:val="1"/>
                <w:kern w:val="0"/>
                <w:sz w:val="24"/>
                <w:szCs w:val="24"/>
              </w:rPr>
            </w:pPr>
            <w:del w:id="709" w:author="浅笑" w:date="2026-09-01T14:50:19Z">
              <w:r>
                <w:rPr>
                  <w:rFonts w:hint="eastAsia" w:cs="仿宋_GB2312" w:asciiTheme="minorEastAsia" w:hAnsiTheme="minorEastAsia"/>
                  <w:b/>
                  <w:spacing w:val="1"/>
                  <w:kern w:val="0"/>
                  <w:sz w:val="24"/>
                  <w:szCs w:val="24"/>
                </w:rPr>
                <w:delText>中心实验室或第三方实验室资质</w:delText>
              </w:r>
            </w:del>
            <w:del w:id="710" w:author="浅笑" w:date="2026-09-01T14:50:19Z">
              <w:r>
                <w:rPr>
                  <w:rFonts w:hint="eastAsia" w:cs="仿宋_GB2312" w:asciiTheme="minorEastAsia" w:hAnsiTheme="minorEastAsia"/>
                  <w:spacing w:val="1"/>
                  <w:kern w:val="0"/>
                  <w:sz w:val="24"/>
                  <w:szCs w:val="24"/>
                </w:rPr>
                <w:delText>（如果适用）</w:delText>
              </w:r>
            </w:del>
          </w:p>
          <w:p w14:paraId="4DAF0C44">
            <w:pPr>
              <w:adjustRightInd w:val="0"/>
              <w:snapToGrid w:val="0"/>
              <w:spacing w:line="288" w:lineRule="auto"/>
              <w:jc w:val="left"/>
              <w:rPr>
                <w:del w:id="711" w:author="浅笑" w:date="2026-09-01T14:50:19Z"/>
                <w:rFonts w:cs="仿宋_GB2312" w:asciiTheme="minorEastAsia" w:hAnsiTheme="minorEastAsia"/>
                <w:spacing w:val="1"/>
                <w:kern w:val="0"/>
                <w:sz w:val="24"/>
                <w:szCs w:val="24"/>
              </w:rPr>
            </w:pPr>
            <w:del w:id="712" w:author="浅笑" w:date="2026-09-01T14:50:19Z">
              <w:r>
                <w:rPr>
                  <w:rFonts w:hint="eastAsia" w:cs="仿宋_GB2312" w:asciiTheme="minorEastAsia" w:hAnsiTheme="minorEastAsia"/>
                  <w:spacing w:val="1"/>
                  <w:kern w:val="0"/>
                  <w:sz w:val="24"/>
                  <w:szCs w:val="24"/>
                </w:rPr>
                <w:delText>[安全性指标使用中心实验室进行检查时，需提供必要性说明及研究参与者安全性保障措施]</w:delText>
              </w:r>
            </w:del>
          </w:p>
        </w:tc>
        <w:tc>
          <w:tcPr>
            <w:tcW w:w="3275" w:type="dxa"/>
            <w:tcBorders>
              <w:top w:val="single" w:color="auto" w:sz="4" w:space="0"/>
              <w:left w:val="single" w:color="auto" w:sz="4" w:space="0"/>
              <w:bottom w:val="single" w:color="auto" w:sz="4" w:space="0"/>
              <w:right w:val="single" w:color="auto" w:sz="4" w:space="0"/>
            </w:tcBorders>
          </w:tcPr>
          <w:p w14:paraId="67BF3796">
            <w:pPr>
              <w:adjustRightInd w:val="0"/>
              <w:snapToGrid w:val="0"/>
              <w:spacing w:line="288" w:lineRule="auto"/>
              <w:jc w:val="left"/>
              <w:rPr>
                <w:del w:id="713" w:author="浅笑" w:date="2026-09-01T14:50:19Z"/>
                <w:rFonts w:cs="仿宋_GB2312" w:asciiTheme="minorEastAsia" w:hAnsiTheme="minorEastAsia"/>
                <w:b/>
                <w:spacing w:val="1"/>
                <w:kern w:val="0"/>
                <w:sz w:val="24"/>
                <w:szCs w:val="24"/>
              </w:rPr>
            </w:pPr>
            <w:del w:id="714" w:author="浅笑" w:date="2026-09-01T14:50:19Z">
              <w:r>
                <w:rPr>
                  <w:rFonts w:hint="eastAsia" w:cs="仿宋_GB2312" w:asciiTheme="minorEastAsia" w:hAnsiTheme="minorEastAsia"/>
                  <w:b/>
                  <w:spacing w:val="1"/>
                  <w:kern w:val="0"/>
                  <w:sz w:val="24"/>
                  <w:szCs w:val="24"/>
                </w:rPr>
                <w:delText>其他</w:delText>
              </w:r>
            </w:del>
          </w:p>
        </w:tc>
      </w:tr>
      <w:tr w14:paraId="18E6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15"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742D7178">
            <w:pPr>
              <w:adjustRightInd w:val="0"/>
              <w:snapToGrid w:val="0"/>
              <w:spacing w:line="288" w:lineRule="auto"/>
              <w:jc w:val="center"/>
              <w:rPr>
                <w:del w:id="716" w:author="浅笑" w:date="2026-09-01T14:50:19Z"/>
                <w:rFonts w:hint="eastAsia" w:cs="仿宋_GB2312" w:asciiTheme="minorEastAsia" w:hAnsiTheme="minorEastAsia" w:eastAsiaTheme="minorEastAsia"/>
                <w:spacing w:val="1"/>
                <w:kern w:val="0"/>
                <w:sz w:val="24"/>
                <w:szCs w:val="24"/>
                <w:lang w:eastAsia="zh-CN"/>
              </w:rPr>
            </w:pPr>
            <w:del w:id="717" w:author="浅笑" w:date="2026-09-01T14:50:19Z">
              <w:r>
                <w:rPr>
                  <w:rFonts w:hint="eastAsia" w:cs="仿宋_GB2312" w:asciiTheme="minorEastAsia" w:hAnsiTheme="minorEastAsia"/>
                  <w:spacing w:val="1"/>
                  <w:kern w:val="0"/>
                  <w:sz w:val="24"/>
                  <w:szCs w:val="24"/>
                </w:rPr>
                <w:delText>2</w:delText>
              </w:r>
            </w:del>
            <w:del w:id="718" w:author="浅笑" w:date="2026-09-01T14:50:19Z">
              <w:r>
                <w:rPr>
                  <w:rFonts w:hint="eastAsia" w:cs="仿宋_GB2312" w:asciiTheme="minorEastAsia" w:hAnsiTheme="minorEastAsia"/>
                  <w:spacing w:val="1"/>
                  <w:kern w:val="0"/>
                  <w:sz w:val="24"/>
                  <w:szCs w:val="24"/>
                  <w:lang w:val="en-US" w:eastAsia="zh-CN"/>
                </w:rPr>
                <w:delText>5</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03A782D7">
            <w:pPr>
              <w:adjustRightInd w:val="0"/>
              <w:snapToGrid w:val="0"/>
              <w:spacing w:line="288" w:lineRule="auto"/>
              <w:jc w:val="left"/>
              <w:rPr>
                <w:del w:id="719" w:author="浅笑" w:date="2026-09-01T14:50:19Z"/>
                <w:rFonts w:cs="仿宋_GB2312" w:asciiTheme="minorEastAsia" w:hAnsiTheme="minorEastAsia"/>
                <w:b/>
                <w:spacing w:val="1"/>
                <w:kern w:val="0"/>
                <w:sz w:val="24"/>
                <w:szCs w:val="24"/>
              </w:rPr>
            </w:pPr>
            <w:del w:id="720" w:author="浅笑" w:date="2026-09-01T14:50:19Z">
              <w:r>
                <w:rPr>
                  <w:rFonts w:hint="eastAsia" w:cs="仿宋_GB2312" w:asciiTheme="minorEastAsia" w:hAnsiTheme="minorEastAsia"/>
                  <w:b/>
                  <w:spacing w:val="1"/>
                  <w:kern w:val="0"/>
                  <w:sz w:val="24"/>
                  <w:szCs w:val="24"/>
                </w:rPr>
                <w:delText>我国人类遗传资源采集、保藏、利用、对外提供的审批/备案材料</w:delText>
              </w:r>
            </w:del>
          </w:p>
          <w:p w14:paraId="3BDD6F5B">
            <w:pPr>
              <w:adjustRightInd w:val="0"/>
              <w:snapToGrid w:val="0"/>
              <w:spacing w:line="288" w:lineRule="auto"/>
              <w:jc w:val="left"/>
              <w:rPr>
                <w:del w:id="721" w:author="浅笑" w:date="2026-09-01T14:50:19Z"/>
                <w:rFonts w:cs="仿宋_GB2312" w:asciiTheme="minorEastAsia" w:hAnsiTheme="minorEastAsia"/>
                <w:b/>
                <w:spacing w:val="1"/>
                <w:kern w:val="0"/>
                <w:sz w:val="24"/>
                <w:szCs w:val="24"/>
              </w:rPr>
            </w:pPr>
            <w:del w:id="722" w:author="浅笑" w:date="2026-09-01T14:50:19Z">
              <w:r>
                <w:rPr>
                  <w:rFonts w:hint="eastAsia" w:cs="仿宋_GB2312" w:asciiTheme="minorEastAsia" w:hAnsiTheme="minorEastAsia"/>
                  <w:b/>
                  <w:spacing w:val="1"/>
                  <w:kern w:val="0"/>
                  <w:sz w:val="24"/>
                  <w:szCs w:val="24"/>
                </w:rPr>
                <w:delText>（申请书、受理文件、批件、备案证明等）</w:delText>
              </w:r>
            </w:del>
          </w:p>
          <w:p w14:paraId="5ADFAD77">
            <w:pPr>
              <w:adjustRightInd w:val="0"/>
              <w:snapToGrid w:val="0"/>
              <w:spacing w:line="288" w:lineRule="auto"/>
              <w:jc w:val="left"/>
              <w:rPr>
                <w:del w:id="723" w:author="浅笑" w:date="2026-09-01T14:50:19Z"/>
                <w:rFonts w:cs="仿宋_GB2312" w:asciiTheme="minorEastAsia" w:hAnsiTheme="minorEastAsia"/>
                <w:spacing w:val="1"/>
                <w:kern w:val="0"/>
                <w:sz w:val="24"/>
                <w:szCs w:val="24"/>
              </w:rPr>
            </w:pPr>
            <w:del w:id="724" w:author="浅笑" w:date="2026-09-01T14:50:19Z">
              <w:r>
                <w:rPr>
                  <w:rFonts w:hint="eastAsia" w:cs="仿宋_GB2312" w:asciiTheme="minorEastAsia" w:hAnsiTheme="minorEastAsia"/>
                  <w:spacing w:val="1"/>
                  <w:kern w:val="0"/>
                  <w:sz w:val="24"/>
                  <w:szCs w:val="24"/>
                </w:rPr>
                <w:delText>[如不涉及人类遗传资源审批/备案，或通过伦理后才申报遗传批件的，须提交说明]</w:delText>
              </w:r>
            </w:del>
          </w:p>
        </w:tc>
        <w:tc>
          <w:tcPr>
            <w:tcW w:w="3275" w:type="dxa"/>
            <w:tcBorders>
              <w:top w:val="single" w:color="auto" w:sz="4" w:space="0"/>
              <w:left w:val="single" w:color="auto" w:sz="4" w:space="0"/>
              <w:bottom w:val="single" w:color="auto" w:sz="4" w:space="0"/>
              <w:right w:val="single" w:color="auto" w:sz="4" w:space="0"/>
            </w:tcBorders>
          </w:tcPr>
          <w:p w14:paraId="57756F6B">
            <w:pPr>
              <w:adjustRightInd w:val="0"/>
              <w:snapToGrid w:val="0"/>
              <w:spacing w:line="288" w:lineRule="auto"/>
              <w:jc w:val="left"/>
              <w:rPr>
                <w:del w:id="725" w:author="浅笑" w:date="2026-09-01T14:50:19Z"/>
                <w:rFonts w:cs="仿宋_GB2312" w:asciiTheme="minorEastAsia" w:hAnsiTheme="minorEastAsia"/>
                <w:b/>
                <w:color w:val="FF0000"/>
                <w:spacing w:val="1"/>
                <w:kern w:val="0"/>
                <w:sz w:val="24"/>
                <w:szCs w:val="24"/>
              </w:rPr>
            </w:pPr>
            <w:del w:id="726" w:author="浅笑" w:date="2026-09-01T14:50:19Z">
              <w:r>
                <w:rPr>
                  <w:rFonts w:hint="eastAsia" w:cs="仿宋_GB2312" w:asciiTheme="minorEastAsia" w:hAnsiTheme="minorEastAsia"/>
                  <w:b/>
                  <w:spacing w:val="1"/>
                  <w:kern w:val="0"/>
                  <w:sz w:val="24"/>
                  <w:szCs w:val="24"/>
                </w:rPr>
                <w:delText>无需（如有，请选择其他）</w:delText>
              </w:r>
            </w:del>
          </w:p>
        </w:tc>
      </w:tr>
      <w:tr w14:paraId="3E33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27"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711279B5">
            <w:pPr>
              <w:adjustRightInd w:val="0"/>
              <w:snapToGrid w:val="0"/>
              <w:spacing w:line="288" w:lineRule="auto"/>
              <w:jc w:val="center"/>
              <w:rPr>
                <w:del w:id="728" w:author="浅笑" w:date="2026-09-01T14:50:19Z"/>
                <w:rFonts w:hint="default" w:cs="仿宋_GB2312" w:asciiTheme="minorEastAsia" w:hAnsiTheme="minorEastAsia" w:eastAsiaTheme="minorEastAsia"/>
                <w:spacing w:val="1"/>
                <w:kern w:val="0"/>
                <w:sz w:val="24"/>
                <w:szCs w:val="24"/>
                <w:lang w:val="en-US" w:eastAsia="zh-CN"/>
              </w:rPr>
            </w:pPr>
            <w:del w:id="729" w:author="浅笑" w:date="2026-09-01T14:50:19Z">
              <w:r>
                <w:rPr>
                  <w:rFonts w:hint="eastAsia" w:cs="仿宋_GB2312" w:asciiTheme="minorEastAsia" w:hAnsiTheme="minorEastAsia"/>
                  <w:spacing w:val="1"/>
                  <w:kern w:val="0"/>
                  <w:sz w:val="24"/>
                  <w:szCs w:val="24"/>
                </w:rPr>
                <w:delText>2</w:delText>
              </w:r>
            </w:del>
            <w:del w:id="730" w:author="浅笑" w:date="2026-09-01T14:50:19Z">
              <w:r>
                <w:rPr>
                  <w:rFonts w:hint="eastAsia" w:cs="仿宋_GB2312" w:asciiTheme="minorEastAsia" w:hAnsiTheme="minorEastAsia"/>
                  <w:spacing w:val="1"/>
                  <w:kern w:val="0"/>
                  <w:sz w:val="24"/>
                  <w:szCs w:val="24"/>
                  <w:lang w:val="en-US" w:eastAsia="zh-CN"/>
                </w:rPr>
                <w:delText>6</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2F81080C">
            <w:pPr>
              <w:adjustRightInd w:val="0"/>
              <w:snapToGrid w:val="0"/>
              <w:spacing w:line="288" w:lineRule="auto"/>
              <w:jc w:val="left"/>
              <w:rPr>
                <w:del w:id="731" w:author="浅笑" w:date="2026-09-01T14:50:19Z"/>
                <w:rFonts w:cs="仿宋_GB2312" w:asciiTheme="minorEastAsia" w:hAnsiTheme="minorEastAsia"/>
                <w:spacing w:val="1"/>
                <w:kern w:val="0"/>
                <w:sz w:val="24"/>
                <w:szCs w:val="24"/>
              </w:rPr>
            </w:pPr>
            <w:del w:id="732" w:author="浅笑" w:date="2026-09-01T14:50:19Z">
              <w:r>
                <w:rPr>
                  <w:rFonts w:hint="eastAsia" w:cs="仿宋_GB2312" w:asciiTheme="minorEastAsia" w:hAnsiTheme="minorEastAsia"/>
                  <w:b/>
                  <w:spacing w:val="1"/>
                  <w:kern w:val="0"/>
                  <w:sz w:val="24"/>
                  <w:szCs w:val="24"/>
                </w:rPr>
                <w:delText>研究中心列表</w:delText>
              </w:r>
            </w:del>
          </w:p>
          <w:p w14:paraId="4BD8B3E9">
            <w:pPr>
              <w:adjustRightInd w:val="0"/>
              <w:snapToGrid w:val="0"/>
              <w:jc w:val="left"/>
              <w:rPr>
                <w:del w:id="733" w:author="浅笑" w:date="2026-09-01T14:50:19Z"/>
                <w:rFonts w:cs="仿宋_GB2312" w:asciiTheme="minorEastAsia" w:hAnsiTheme="minorEastAsia"/>
                <w:b/>
                <w:spacing w:val="1"/>
                <w:kern w:val="0"/>
                <w:sz w:val="24"/>
                <w:szCs w:val="24"/>
              </w:rPr>
            </w:pPr>
            <w:del w:id="734" w:author="浅笑" w:date="2026-09-01T14:50:19Z">
              <w:r>
                <w:rPr>
                  <w:rFonts w:hint="eastAsia" w:asciiTheme="minorEastAsia" w:hAnsiTheme="minorEastAsia"/>
                  <w:sz w:val="24"/>
                  <w:szCs w:val="24"/>
                </w:rPr>
                <w:delText>[列表中的研究中心指递交时确定的研究中心]</w:delText>
              </w:r>
            </w:del>
          </w:p>
        </w:tc>
        <w:tc>
          <w:tcPr>
            <w:tcW w:w="3275" w:type="dxa"/>
            <w:tcBorders>
              <w:top w:val="single" w:color="auto" w:sz="4" w:space="0"/>
              <w:left w:val="single" w:color="auto" w:sz="4" w:space="0"/>
              <w:bottom w:val="single" w:color="auto" w:sz="4" w:space="0"/>
              <w:right w:val="single" w:color="auto" w:sz="4" w:space="0"/>
            </w:tcBorders>
          </w:tcPr>
          <w:p w14:paraId="432F9BF8">
            <w:pPr>
              <w:adjustRightInd w:val="0"/>
              <w:snapToGrid w:val="0"/>
              <w:spacing w:line="288" w:lineRule="auto"/>
              <w:jc w:val="left"/>
              <w:rPr>
                <w:del w:id="735" w:author="浅笑" w:date="2026-09-01T14:50:19Z"/>
                <w:rFonts w:cs="仿宋_GB2312" w:asciiTheme="minorEastAsia" w:hAnsiTheme="minorEastAsia"/>
                <w:b/>
                <w:spacing w:val="1"/>
                <w:kern w:val="0"/>
                <w:sz w:val="24"/>
                <w:szCs w:val="24"/>
              </w:rPr>
            </w:pPr>
            <w:del w:id="736" w:author="浅笑" w:date="2026-09-01T14:50:19Z">
              <w:r>
                <w:rPr>
                  <w:rFonts w:hint="eastAsia" w:cs="仿宋_GB2312" w:asciiTheme="minorEastAsia" w:hAnsiTheme="minorEastAsia"/>
                  <w:b/>
                  <w:spacing w:val="1"/>
                  <w:kern w:val="0"/>
                  <w:sz w:val="24"/>
                  <w:szCs w:val="24"/>
                </w:rPr>
                <w:delText>其他</w:delText>
              </w:r>
            </w:del>
          </w:p>
        </w:tc>
      </w:tr>
      <w:tr w14:paraId="5BFF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37"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0334CE51">
            <w:pPr>
              <w:adjustRightInd w:val="0"/>
              <w:snapToGrid w:val="0"/>
              <w:spacing w:line="288" w:lineRule="auto"/>
              <w:jc w:val="center"/>
              <w:rPr>
                <w:del w:id="738" w:author="浅笑" w:date="2026-09-01T14:50:19Z"/>
                <w:rFonts w:cs="仿宋_GB2312" w:asciiTheme="minorEastAsia" w:hAnsiTheme="minorEastAsia"/>
                <w:spacing w:val="1"/>
                <w:kern w:val="0"/>
                <w:sz w:val="24"/>
                <w:szCs w:val="24"/>
              </w:rPr>
            </w:pPr>
            <w:del w:id="739" w:author="浅笑" w:date="2026-09-01T14:50:19Z">
              <w:r>
                <w:rPr>
                  <w:rFonts w:hint="eastAsia" w:cs="仿宋_GB2312" w:asciiTheme="minorEastAsia" w:hAnsiTheme="minorEastAsia"/>
                  <w:spacing w:val="1"/>
                  <w:kern w:val="0"/>
                  <w:sz w:val="24"/>
                  <w:szCs w:val="24"/>
                </w:rPr>
                <w:delText>2</w:delText>
              </w:r>
            </w:del>
            <w:del w:id="740" w:author="浅笑" w:date="2026-09-01T14:50:19Z">
              <w:r>
                <w:rPr>
                  <w:rFonts w:hint="eastAsia" w:cs="仿宋_GB2312" w:asciiTheme="minorEastAsia" w:hAnsiTheme="minorEastAsia"/>
                  <w:spacing w:val="1"/>
                  <w:kern w:val="0"/>
                  <w:sz w:val="24"/>
                  <w:szCs w:val="24"/>
                  <w:lang w:val="en-US" w:eastAsia="zh-CN"/>
                </w:rPr>
                <w:delText>7</w:delText>
              </w:r>
            </w:del>
            <w:del w:id="741"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2EBE40D">
            <w:pPr>
              <w:adjustRightInd w:val="0"/>
              <w:snapToGrid w:val="0"/>
              <w:spacing w:line="288" w:lineRule="auto"/>
              <w:jc w:val="left"/>
              <w:rPr>
                <w:del w:id="742" w:author="浅笑" w:date="2026-09-01T14:50:19Z"/>
                <w:rFonts w:cs="仿宋_GB2312" w:asciiTheme="minorEastAsia" w:hAnsiTheme="minorEastAsia"/>
                <w:b/>
                <w:spacing w:val="1"/>
                <w:kern w:val="0"/>
                <w:sz w:val="24"/>
                <w:szCs w:val="24"/>
              </w:rPr>
            </w:pPr>
            <w:del w:id="743" w:author="浅笑" w:date="2026-09-01T14:50:19Z">
              <w:r>
                <w:rPr>
                  <w:rFonts w:hint="eastAsia" w:cs="仿宋_GB2312" w:asciiTheme="minorEastAsia" w:hAnsiTheme="minorEastAsia"/>
                  <w:b/>
                  <w:spacing w:val="1"/>
                  <w:kern w:val="0"/>
                  <w:sz w:val="24"/>
                  <w:szCs w:val="24"/>
                </w:rPr>
                <w:delText>保险凭证或者保险</w:delText>
              </w:r>
            </w:del>
            <w:del w:id="744" w:author="浅笑" w:date="2026-09-01T14:50:19Z">
              <w:r>
                <w:rPr>
                  <w:rFonts w:cs="仿宋_GB2312" w:asciiTheme="minorEastAsia" w:hAnsiTheme="minorEastAsia"/>
                  <w:b/>
                  <w:spacing w:val="1"/>
                  <w:kern w:val="0"/>
                  <w:sz w:val="24"/>
                  <w:szCs w:val="24"/>
                </w:rPr>
                <w:delText>全文</w:delText>
              </w:r>
            </w:del>
            <w:del w:id="745" w:author="浅笑" w:date="2026-09-01T14:50:19Z">
              <w:r>
                <w:rPr>
                  <w:rFonts w:hint="eastAsia" w:cs="仿宋_GB2312" w:asciiTheme="minorEastAsia" w:hAnsiTheme="minorEastAsia"/>
                  <w:spacing w:val="1"/>
                  <w:kern w:val="0"/>
                  <w:sz w:val="24"/>
                  <w:szCs w:val="24"/>
                </w:rPr>
                <w:delText>（如果适用，尽可能提供全文）</w:delText>
              </w:r>
            </w:del>
          </w:p>
        </w:tc>
        <w:tc>
          <w:tcPr>
            <w:tcW w:w="3275" w:type="dxa"/>
            <w:tcBorders>
              <w:top w:val="single" w:color="auto" w:sz="4" w:space="0"/>
              <w:left w:val="single" w:color="auto" w:sz="4" w:space="0"/>
              <w:bottom w:val="single" w:color="auto" w:sz="4" w:space="0"/>
              <w:right w:val="single" w:color="auto" w:sz="4" w:space="0"/>
            </w:tcBorders>
          </w:tcPr>
          <w:p w14:paraId="367EDD52">
            <w:pPr>
              <w:adjustRightInd w:val="0"/>
              <w:snapToGrid w:val="0"/>
              <w:spacing w:line="288" w:lineRule="auto"/>
              <w:jc w:val="left"/>
              <w:rPr>
                <w:del w:id="746" w:author="浅笑" w:date="2026-09-01T14:50:19Z"/>
                <w:rFonts w:cs="仿宋_GB2312" w:asciiTheme="minorEastAsia" w:hAnsiTheme="minorEastAsia"/>
                <w:b/>
                <w:spacing w:val="1"/>
                <w:kern w:val="0"/>
                <w:sz w:val="24"/>
                <w:szCs w:val="24"/>
              </w:rPr>
            </w:pPr>
            <w:del w:id="747" w:author="浅笑" w:date="2026-09-01T14:50:19Z">
              <w:r>
                <w:rPr>
                  <w:rFonts w:hint="eastAsia" w:cs="仿宋_GB2312" w:asciiTheme="minorEastAsia" w:hAnsiTheme="minorEastAsia"/>
                  <w:b/>
                  <w:spacing w:val="1"/>
                  <w:kern w:val="0"/>
                  <w:sz w:val="24"/>
                  <w:szCs w:val="24"/>
                </w:rPr>
                <w:delText>保险文件</w:delText>
              </w:r>
            </w:del>
          </w:p>
        </w:tc>
      </w:tr>
      <w:tr w14:paraId="6A0A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48"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7786F0A6">
            <w:pPr>
              <w:adjustRightInd w:val="0"/>
              <w:snapToGrid w:val="0"/>
              <w:spacing w:line="288" w:lineRule="auto"/>
              <w:jc w:val="center"/>
              <w:rPr>
                <w:del w:id="749" w:author="浅笑" w:date="2026-09-01T14:50:19Z"/>
                <w:rFonts w:cs="仿宋_GB2312" w:asciiTheme="minorEastAsia" w:hAnsiTheme="minorEastAsia"/>
                <w:spacing w:val="1"/>
                <w:kern w:val="0"/>
                <w:sz w:val="24"/>
                <w:szCs w:val="24"/>
              </w:rPr>
            </w:pPr>
            <w:del w:id="750" w:author="浅笑" w:date="2026-09-01T14:50:19Z">
              <w:r>
                <w:rPr>
                  <w:rFonts w:hint="eastAsia" w:cs="仿宋_GB2312" w:asciiTheme="minorEastAsia" w:hAnsiTheme="minorEastAsia"/>
                  <w:spacing w:val="1"/>
                  <w:kern w:val="0"/>
                  <w:sz w:val="24"/>
                  <w:szCs w:val="24"/>
                </w:rPr>
                <w:delText>2</w:delText>
              </w:r>
            </w:del>
            <w:del w:id="751" w:author="浅笑" w:date="2026-09-01T14:50:19Z">
              <w:r>
                <w:rPr>
                  <w:rFonts w:hint="eastAsia" w:cs="仿宋_GB2312" w:asciiTheme="minorEastAsia" w:hAnsiTheme="minorEastAsia"/>
                  <w:spacing w:val="1"/>
                  <w:kern w:val="0"/>
                  <w:sz w:val="24"/>
                  <w:szCs w:val="24"/>
                  <w:lang w:val="en-US" w:eastAsia="zh-CN"/>
                </w:rPr>
                <w:delText>8</w:delText>
              </w:r>
            </w:del>
            <w:del w:id="752"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7F80D1FC">
            <w:pPr>
              <w:adjustRightInd w:val="0"/>
              <w:snapToGrid w:val="0"/>
              <w:spacing w:line="288" w:lineRule="auto"/>
              <w:jc w:val="left"/>
              <w:rPr>
                <w:del w:id="753" w:author="浅笑" w:date="2026-09-01T14:50:19Z"/>
                <w:rFonts w:cs="仿宋_GB2312" w:asciiTheme="minorEastAsia" w:hAnsiTheme="minorEastAsia"/>
                <w:b/>
                <w:spacing w:val="1"/>
                <w:kern w:val="0"/>
                <w:sz w:val="24"/>
                <w:szCs w:val="24"/>
              </w:rPr>
            </w:pPr>
            <w:del w:id="754" w:author="浅笑" w:date="2026-09-01T14:50:19Z">
              <w:r>
                <w:rPr>
                  <w:rFonts w:hint="eastAsia" w:cs="仿宋_GB2312" w:asciiTheme="minorEastAsia" w:hAnsiTheme="minorEastAsia"/>
                  <w:b/>
                  <w:spacing w:val="1"/>
                  <w:kern w:val="0"/>
                  <w:sz w:val="24"/>
                  <w:szCs w:val="24"/>
                </w:rPr>
                <w:delText>方案讨论会议纪要</w:delText>
              </w:r>
            </w:del>
          </w:p>
          <w:p w14:paraId="7B95AFFD">
            <w:pPr>
              <w:adjustRightInd w:val="0"/>
              <w:snapToGrid w:val="0"/>
              <w:spacing w:line="288" w:lineRule="auto"/>
              <w:jc w:val="left"/>
              <w:rPr>
                <w:del w:id="755" w:author="浅笑" w:date="2026-09-01T14:50:19Z"/>
                <w:rFonts w:ascii="宋体" w:hAnsi="宋体" w:eastAsia="宋体" w:cs="宋体"/>
                <w:sz w:val="24"/>
                <w:szCs w:val="24"/>
              </w:rPr>
            </w:pPr>
            <w:del w:id="756" w:author="浅笑" w:date="2026-09-01T14:50:19Z">
              <w:r>
                <w:rPr>
                  <w:rFonts w:ascii="宋体" w:hAnsi="宋体" w:eastAsia="宋体" w:cs="宋体"/>
                  <w:sz w:val="24"/>
                  <w:szCs w:val="24"/>
                </w:rPr>
                <w:delText xml:space="preserve">[召开方案讨论会：会议纪要（原则上本中心 PI/研究医生应参会，如未参会请提供说明及沟通 纪要）、签到表 </w:delText>
              </w:r>
            </w:del>
          </w:p>
          <w:p w14:paraId="7AEB776B">
            <w:pPr>
              <w:adjustRightInd w:val="0"/>
              <w:snapToGrid w:val="0"/>
              <w:spacing w:line="288" w:lineRule="auto"/>
              <w:jc w:val="left"/>
              <w:rPr>
                <w:del w:id="757" w:author="浅笑" w:date="2026-09-01T14:50:19Z"/>
                <w:rFonts w:cs="仿宋_GB2312" w:asciiTheme="minorEastAsia" w:hAnsiTheme="minorEastAsia"/>
                <w:b/>
                <w:spacing w:val="1"/>
                <w:kern w:val="0"/>
                <w:sz w:val="24"/>
                <w:szCs w:val="24"/>
              </w:rPr>
            </w:pPr>
            <w:del w:id="758" w:author="浅笑" w:date="2026-09-01T14:50:19Z">
              <w:r>
                <w:rPr>
                  <w:rFonts w:ascii="宋体" w:hAnsi="宋体" w:eastAsia="宋体" w:cs="宋体"/>
                  <w:sz w:val="24"/>
                  <w:szCs w:val="24"/>
                </w:rPr>
                <w:delText>未召开方案讨论会：与研究各方沟通的纪要（组长单位 PI 及分中心 PI）、未召开方案讨论会说</w:delText>
              </w:r>
            </w:del>
            <w:del w:id="759" w:author="浅笑" w:date="2026-09-01T14:50:19Z">
              <w:r>
                <w:rPr>
                  <w:rFonts w:hint="eastAsia" w:cs="宋体" w:asciiTheme="minorEastAsia" w:hAnsiTheme="minorEastAsia"/>
                  <w:sz w:val="24"/>
                  <w:szCs w:val="24"/>
                </w:rPr>
                <w:delText>明</w:delText>
              </w:r>
            </w:del>
            <w:del w:id="760" w:author="浅笑" w:date="2026-09-01T14:50:19Z">
              <w:r>
                <w:rPr>
                  <w:rFonts w:hint="eastAsia" w:cs="仿宋_GB2312" w:asciiTheme="minorEastAsia" w:hAnsiTheme="minorEastAsia"/>
                  <w:spacing w:val="1"/>
                  <w:kern w:val="0"/>
                  <w:sz w:val="24"/>
                  <w:szCs w:val="24"/>
                </w:rPr>
                <w:delText>]</w:delText>
              </w:r>
            </w:del>
          </w:p>
        </w:tc>
        <w:tc>
          <w:tcPr>
            <w:tcW w:w="3275" w:type="dxa"/>
            <w:tcBorders>
              <w:top w:val="single" w:color="auto" w:sz="4" w:space="0"/>
              <w:left w:val="single" w:color="auto" w:sz="4" w:space="0"/>
              <w:bottom w:val="single" w:color="auto" w:sz="4" w:space="0"/>
              <w:right w:val="single" w:color="auto" w:sz="4" w:space="0"/>
            </w:tcBorders>
          </w:tcPr>
          <w:p w14:paraId="081A3458">
            <w:pPr>
              <w:adjustRightInd w:val="0"/>
              <w:snapToGrid w:val="0"/>
              <w:spacing w:line="288" w:lineRule="auto"/>
              <w:jc w:val="left"/>
              <w:rPr>
                <w:del w:id="761" w:author="浅笑" w:date="2026-09-01T14:50:19Z"/>
                <w:rFonts w:cs="仿宋_GB2312" w:asciiTheme="minorEastAsia" w:hAnsiTheme="minorEastAsia"/>
                <w:b/>
                <w:spacing w:val="1"/>
                <w:kern w:val="0"/>
                <w:sz w:val="24"/>
                <w:szCs w:val="24"/>
              </w:rPr>
            </w:pPr>
            <w:del w:id="762" w:author="浅笑" w:date="2026-09-01T14:50:19Z">
              <w:r>
                <w:rPr>
                  <w:rFonts w:hint="eastAsia" w:cs="仿宋_GB2312" w:asciiTheme="minorEastAsia" w:hAnsiTheme="minorEastAsia"/>
                  <w:b/>
                  <w:spacing w:val="1"/>
                  <w:kern w:val="0"/>
                  <w:sz w:val="24"/>
                  <w:szCs w:val="24"/>
                </w:rPr>
                <w:delText>研究者会议纪要</w:delText>
              </w:r>
            </w:del>
          </w:p>
        </w:tc>
      </w:tr>
      <w:tr w14:paraId="05CE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63"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54F0087B">
            <w:pPr>
              <w:adjustRightInd w:val="0"/>
              <w:snapToGrid w:val="0"/>
              <w:spacing w:line="288" w:lineRule="auto"/>
              <w:jc w:val="center"/>
              <w:rPr>
                <w:del w:id="764" w:author="浅笑" w:date="2026-09-01T14:50:19Z"/>
                <w:rFonts w:hint="eastAsia" w:cs="仿宋_GB2312" w:asciiTheme="minorEastAsia" w:hAnsiTheme="minorEastAsia" w:eastAsiaTheme="minorEastAsia"/>
                <w:spacing w:val="1"/>
                <w:kern w:val="0"/>
                <w:sz w:val="24"/>
                <w:szCs w:val="24"/>
                <w:lang w:val="en-US" w:eastAsia="zh-CN"/>
              </w:rPr>
            </w:pPr>
            <w:del w:id="765" w:author="浅笑" w:date="2026-09-01T14:50:19Z">
              <w:r>
                <w:rPr>
                  <w:rFonts w:hint="eastAsia" w:cs="仿宋_GB2312" w:asciiTheme="minorEastAsia" w:hAnsiTheme="minorEastAsia"/>
                  <w:spacing w:val="1"/>
                  <w:kern w:val="0"/>
                  <w:sz w:val="24"/>
                  <w:szCs w:val="24"/>
                </w:rPr>
                <w:delText>2</w:delText>
              </w:r>
            </w:del>
            <w:del w:id="766" w:author="浅笑" w:date="2026-09-01T14:50:19Z">
              <w:r>
                <w:rPr>
                  <w:rFonts w:hint="eastAsia" w:cs="仿宋_GB2312" w:asciiTheme="minorEastAsia" w:hAnsiTheme="minorEastAsia"/>
                  <w:spacing w:val="1"/>
                  <w:kern w:val="0"/>
                  <w:sz w:val="24"/>
                  <w:szCs w:val="24"/>
                  <w:lang w:val="en-US" w:eastAsia="zh-CN"/>
                </w:rPr>
                <w:delText>9</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94BA224">
            <w:pPr>
              <w:adjustRightInd w:val="0"/>
              <w:snapToGrid w:val="0"/>
              <w:spacing w:line="288" w:lineRule="auto"/>
              <w:jc w:val="left"/>
              <w:rPr>
                <w:del w:id="767" w:author="浅笑" w:date="2026-09-01T14:50:19Z"/>
                <w:rFonts w:cs="仿宋_GB2312" w:asciiTheme="minorEastAsia" w:hAnsiTheme="minorEastAsia"/>
                <w:spacing w:val="1"/>
                <w:kern w:val="0"/>
                <w:sz w:val="24"/>
                <w:szCs w:val="24"/>
              </w:rPr>
            </w:pPr>
            <w:del w:id="768" w:author="浅笑" w:date="2026-09-01T14:50:19Z">
              <w:r>
                <w:rPr>
                  <w:rFonts w:hint="eastAsia" w:cs="仿宋_GB2312" w:asciiTheme="minorEastAsia" w:hAnsiTheme="minorEastAsia"/>
                  <w:b/>
                  <w:spacing w:val="1"/>
                  <w:kern w:val="0"/>
                  <w:sz w:val="24"/>
                  <w:szCs w:val="24"/>
                </w:rPr>
                <w:delText>提供给研究参与者</w:delText>
              </w:r>
            </w:del>
            <w:del w:id="769" w:author="浅笑" w:date="2026-09-01T14:50:19Z">
              <w:r>
                <w:rPr>
                  <w:rFonts w:cs="仿宋_GB2312" w:asciiTheme="minorEastAsia" w:hAnsiTheme="minorEastAsia"/>
                  <w:b/>
                  <w:spacing w:val="1"/>
                  <w:kern w:val="0"/>
                  <w:sz w:val="24"/>
                  <w:szCs w:val="24"/>
                </w:rPr>
                <w:delText>的</w:delText>
              </w:r>
            </w:del>
            <w:del w:id="770" w:author="浅笑" w:date="2026-09-01T14:50:19Z">
              <w:r>
                <w:rPr>
                  <w:rFonts w:hint="eastAsia" w:cs="仿宋_GB2312" w:asciiTheme="minorEastAsia" w:hAnsiTheme="minorEastAsia"/>
                  <w:b/>
                  <w:spacing w:val="1"/>
                  <w:kern w:val="0"/>
                  <w:sz w:val="24"/>
                  <w:szCs w:val="24"/>
                </w:rPr>
                <w:delText>其他材料：研究参与者日记卡、研究参与者联系卡、研究参与者评分表、研究参与者须知等</w:delText>
              </w:r>
            </w:del>
            <w:del w:id="771" w:author="浅笑" w:date="2026-09-01T14:50:19Z">
              <w:r>
                <w:rPr>
                  <w:rFonts w:hint="eastAsia" w:cs="仿宋_GB2312" w:asciiTheme="minorEastAsia" w:hAnsiTheme="minorEastAsia"/>
                  <w:spacing w:val="1"/>
                  <w:kern w:val="0"/>
                  <w:sz w:val="24"/>
                  <w:szCs w:val="24"/>
                </w:rPr>
                <w:delText>（如果适用）</w:delText>
              </w:r>
            </w:del>
          </w:p>
          <w:p w14:paraId="15FEF5D7">
            <w:pPr>
              <w:adjustRightInd w:val="0"/>
              <w:snapToGrid w:val="0"/>
              <w:spacing w:line="288" w:lineRule="auto"/>
              <w:jc w:val="left"/>
              <w:rPr>
                <w:del w:id="772" w:author="浅笑" w:date="2026-09-01T14:50:19Z"/>
                <w:rFonts w:cs="仿宋_GB2312" w:asciiTheme="minorEastAsia" w:hAnsiTheme="minorEastAsia"/>
                <w:b/>
                <w:spacing w:val="1"/>
                <w:kern w:val="0"/>
                <w:sz w:val="24"/>
                <w:szCs w:val="24"/>
              </w:rPr>
            </w:pPr>
            <w:del w:id="773" w:author="浅笑" w:date="2026-09-01T14:50:19Z">
              <w:r>
                <w:rPr>
                  <w:rFonts w:hint="eastAsia" w:cs="仿宋_GB2312" w:asciiTheme="minorEastAsia" w:hAnsiTheme="minorEastAsia"/>
                  <w:spacing w:val="1"/>
                  <w:kern w:val="0"/>
                  <w:sz w:val="24"/>
                  <w:szCs w:val="24"/>
                </w:rPr>
                <w:delText>[含版本号和版本日期]</w:delText>
              </w:r>
            </w:del>
          </w:p>
        </w:tc>
        <w:tc>
          <w:tcPr>
            <w:tcW w:w="3275" w:type="dxa"/>
            <w:tcBorders>
              <w:top w:val="single" w:color="auto" w:sz="4" w:space="0"/>
              <w:left w:val="single" w:color="auto" w:sz="4" w:space="0"/>
              <w:bottom w:val="single" w:color="auto" w:sz="4" w:space="0"/>
              <w:right w:val="single" w:color="auto" w:sz="4" w:space="0"/>
            </w:tcBorders>
          </w:tcPr>
          <w:p w14:paraId="4D23CDFC">
            <w:pPr>
              <w:adjustRightInd w:val="0"/>
              <w:snapToGrid w:val="0"/>
              <w:spacing w:line="288" w:lineRule="auto"/>
              <w:jc w:val="left"/>
              <w:rPr>
                <w:del w:id="774" w:author="浅笑" w:date="2026-09-01T14:50:19Z"/>
                <w:rFonts w:cs="仿宋_GB2312" w:asciiTheme="minorEastAsia" w:hAnsiTheme="minorEastAsia"/>
                <w:b/>
                <w:spacing w:val="1"/>
                <w:kern w:val="0"/>
                <w:sz w:val="24"/>
                <w:szCs w:val="24"/>
              </w:rPr>
            </w:pPr>
            <w:del w:id="775" w:author="浅笑" w:date="2026-09-01T14:50:19Z">
              <w:r>
                <w:rPr>
                  <w:rFonts w:hint="eastAsia" w:cs="仿宋_GB2312" w:asciiTheme="minorEastAsia" w:hAnsiTheme="minorEastAsia"/>
                  <w:b/>
                  <w:spacing w:val="1"/>
                  <w:kern w:val="0"/>
                  <w:sz w:val="24"/>
                  <w:szCs w:val="24"/>
                </w:rPr>
                <w:delText>研究参与者日记卡、须知及其他给研究参与者的文字材料</w:delText>
              </w:r>
            </w:del>
          </w:p>
        </w:tc>
      </w:tr>
      <w:tr w14:paraId="4C5C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76"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304BEF86">
            <w:pPr>
              <w:adjustRightInd w:val="0"/>
              <w:snapToGrid w:val="0"/>
              <w:spacing w:line="288" w:lineRule="auto"/>
              <w:jc w:val="center"/>
              <w:rPr>
                <w:del w:id="777" w:author="浅笑" w:date="2026-09-01T14:50:19Z"/>
                <w:rFonts w:hint="default" w:cs="仿宋_GB2312" w:asciiTheme="minorEastAsia" w:hAnsiTheme="minorEastAsia" w:eastAsiaTheme="minorEastAsia"/>
                <w:spacing w:val="1"/>
                <w:kern w:val="0"/>
                <w:sz w:val="24"/>
                <w:szCs w:val="24"/>
                <w:lang w:val="en-US" w:eastAsia="zh-CN"/>
              </w:rPr>
            </w:pPr>
            <w:del w:id="778" w:author="浅笑" w:date="2026-09-01T14:50:19Z">
              <w:r>
                <w:rPr>
                  <w:rFonts w:hint="eastAsia" w:cs="仿宋_GB2312" w:asciiTheme="minorEastAsia" w:hAnsiTheme="minorEastAsia"/>
                  <w:spacing w:val="1"/>
                  <w:kern w:val="0"/>
                  <w:sz w:val="24"/>
                  <w:szCs w:val="24"/>
                  <w:lang w:val="en-US" w:eastAsia="zh-CN"/>
                </w:rPr>
                <w:delText>30</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752D8D0">
            <w:pPr>
              <w:adjustRightInd w:val="0"/>
              <w:snapToGrid w:val="0"/>
              <w:spacing w:line="288" w:lineRule="auto"/>
              <w:jc w:val="left"/>
              <w:rPr>
                <w:del w:id="779" w:author="浅笑" w:date="2026-09-01T14:50:19Z"/>
                <w:rFonts w:cs="仿宋_GB2312" w:asciiTheme="minorEastAsia" w:hAnsiTheme="minorEastAsia"/>
                <w:b/>
                <w:spacing w:val="1"/>
                <w:kern w:val="0"/>
                <w:sz w:val="24"/>
                <w:szCs w:val="24"/>
              </w:rPr>
            </w:pPr>
            <w:del w:id="780" w:author="浅笑" w:date="2026-09-01T14:50:19Z">
              <w:r>
                <w:rPr>
                  <w:rFonts w:hint="eastAsia" w:cs="仿宋_GB2312" w:asciiTheme="minorEastAsia" w:hAnsiTheme="minorEastAsia"/>
                  <w:b/>
                  <w:spacing w:val="1"/>
                  <w:kern w:val="0"/>
                  <w:sz w:val="24"/>
                  <w:szCs w:val="24"/>
                </w:rPr>
                <w:delText>伦理审查申请自查表（初始审查）——递交主审单位时适用</w:delText>
              </w:r>
            </w:del>
          </w:p>
        </w:tc>
        <w:tc>
          <w:tcPr>
            <w:tcW w:w="3275" w:type="dxa"/>
            <w:tcBorders>
              <w:top w:val="single" w:color="auto" w:sz="4" w:space="0"/>
              <w:left w:val="single" w:color="auto" w:sz="4" w:space="0"/>
              <w:bottom w:val="single" w:color="auto" w:sz="4" w:space="0"/>
              <w:right w:val="single" w:color="auto" w:sz="4" w:space="0"/>
            </w:tcBorders>
          </w:tcPr>
          <w:p w14:paraId="33411D1B">
            <w:pPr>
              <w:adjustRightInd w:val="0"/>
              <w:snapToGrid w:val="0"/>
              <w:spacing w:line="288" w:lineRule="auto"/>
              <w:jc w:val="left"/>
              <w:rPr>
                <w:del w:id="781" w:author="浅笑" w:date="2026-09-01T14:50:19Z"/>
                <w:rFonts w:cs="仿宋_GB2312" w:asciiTheme="minorEastAsia" w:hAnsiTheme="minorEastAsia"/>
                <w:b/>
                <w:spacing w:val="1"/>
                <w:kern w:val="0"/>
                <w:sz w:val="24"/>
                <w:szCs w:val="24"/>
              </w:rPr>
            </w:pPr>
            <w:del w:id="782" w:author="浅笑" w:date="2026-09-01T14:50:19Z">
              <w:r>
                <w:rPr>
                  <w:rFonts w:hint="eastAsia" w:cs="仿宋_GB2312" w:asciiTheme="minorEastAsia" w:hAnsiTheme="minorEastAsia"/>
                  <w:b/>
                  <w:spacing w:val="1"/>
                  <w:kern w:val="0"/>
                  <w:sz w:val="24"/>
                  <w:szCs w:val="24"/>
                </w:rPr>
                <w:delText>无需</w:delText>
              </w:r>
            </w:del>
          </w:p>
        </w:tc>
      </w:tr>
      <w:tr w14:paraId="780C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783" w:author="浅笑" w:date="2026-09-01T14:50:19Z"/>
        </w:trPr>
        <w:tc>
          <w:tcPr>
            <w:tcW w:w="800" w:type="dxa"/>
            <w:tcBorders>
              <w:top w:val="single" w:color="auto" w:sz="4" w:space="0"/>
              <w:left w:val="single" w:color="auto" w:sz="4" w:space="0"/>
              <w:bottom w:val="single" w:color="auto" w:sz="4" w:space="0"/>
              <w:right w:val="single" w:color="auto" w:sz="4" w:space="0"/>
            </w:tcBorders>
            <w:vAlign w:val="center"/>
          </w:tcPr>
          <w:p w14:paraId="687EF0E2">
            <w:pPr>
              <w:adjustRightInd w:val="0"/>
              <w:snapToGrid w:val="0"/>
              <w:spacing w:line="288" w:lineRule="auto"/>
              <w:jc w:val="center"/>
              <w:rPr>
                <w:del w:id="784" w:author="浅笑" w:date="2026-09-01T14:50:19Z"/>
                <w:rFonts w:cs="仿宋_GB2312" w:asciiTheme="minorEastAsia" w:hAnsiTheme="minorEastAsia"/>
                <w:spacing w:val="1"/>
                <w:kern w:val="0"/>
                <w:sz w:val="24"/>
                <w:szCs w:val="24"/>
              </w:rPr>
            </w:pPr>
            <w:del w:id="785" w:author="浅笑" w:date="2026-09-01T14:50:19Z">
              <w:r>
                <w:rPr>
                  <w:rFonts w:hint="eastAsia" w:cs="仿宋_GB2312" w:asciiTheme="minorEastAsia" w:hAnsiTheme="minorEastAsia"/>
                  <w:spacing w:val="1"/>
                  <w:kern w:val="0"/>
                  <w:sz w:val="24"/>
                  <w:szCs w:val="24"/>
                </w:rPr>
                <w:delText>3</w:delText>
              </w:r>
            </w:del>
            <w:del w:id="786" w:author="浅笑" w:date="2026-09-01T14:50:19Z">
              <w:r>
                <w:rPr>
                  <w:rFonts w:hint="eastAsia" w:cs="仿宋_GB2312" w:asciiTheme="minorEastAsia" w:hAnsiTheme="minorEastAsia"/>
                  <w:spacing w:val="1"/>
                  <w:kern w:val="0"/>
                  <w:sz w:val="24"/>
                  <w:szCs w:val="24"/>
                  <w:lang w:val="en-US" w:eastAsia="zh-CN"/>
                </w:rPr>
                <w:delText>1</w:delText>
              </w:r>
            </w:del>
            <w:del w:id="787" w:author="浅笑" w:date="2026-09-01T14:50:19Z">
              <w:r>
                <w:rPr>
                  <w:rFonts w:hint="eastAsia" w:cs="仿宋_GB2312" w:asciiTheme="minorEastAsia" w:hAnsiTheme="minorEastAsia"/>
                  <w:spacing w:val="1"/>
                  <w:kern w:val="0"/>
                  <w:sz w:val="24"/>
                  <w:szCs w:val="24"/>
                </w:rPr>
                <w:delText>*</w:delText>
              </w:r>
            </w:del>
          </w:p>
        </w:tc>
        <w:tc>
          <w:tcPr>
            <w:tcW w:w="10064" w:type="dxa"/>
            <w:tcBorders>
              <w:top w:val="single" w:color="auto" w:sz="4" w:space="0"/>
              <w:left w:val="single" w:color="auto" w:sz="4" w:space="0"/>
              <w:bottom w:val="single" w:color="auto" w:sz="4" w:space="0"/>
              <w:right w:val="single" w:color="auto" w:sz="4" w:space="0"/>
            </w:tcBorders>
            <w:vAlign w:val="center"/>
          </w:tcPr>
          <w:p w14:paraId="399D9CBC">
            <w:pPr>
              <w:adjustRightInd w:val="0"/>
              <w:snapToGrid w:val="0"/>
              <w:spacing w:line="288" w:lineRule="auto"/>
              <w:jc w:val="left"/>
              <w:rPr>
                <w:del w:id="788" w:author="浅笑" w:date="2026-09-01T14:50:19Z"/>
                <w:rFonts w:cs="仿宋_GB2312" w:asciiTheme="minorEastAsia" w:hAnsiTheme="minorEastAsia"/>
                <w:b/>
                <w:spacing w:val="1"/>
                <w:kern w:val="0"/>
                <w:sz w:val="24"/>
                <w:szCs w:val="24"/>
              </w:rPr>
            </w:pPr>
            <w:del w:id="789" w:author="浅笑" w:date="2026-09-01T14:50:19Z">
              <w:r>
                <w:rPr>
                  <w:rFonts w:hint="eastAsia" w:cs="仿宋_GB2312" w:asciiTheme="minorEastAsia" w:hAnsiTheme="minorEastAsia"/>
                  <w:b/>
                  <w:spacing w:val="1"/>
                  <w:kern w:val="0"/>
                  <w:sz w:val="24"/>
                  <w:szCs w:val="24"/>
                </w:rPr>
                <w:delText>其它资料</w:delText>
              </w:r>
            </w:del>
          </w:p>
          <w:p w14:paraId="2D27A5A1">
            <w:pPr>
              <w:adjustRightInd w:val="0"/>
              <w:snapToGrid w:val="0"/>
              <w:spacing w:line="288" w:lineRule="auto"/>
              <w:jc w:val="left"/>
              <w:rPr>
                <w:del w:id="790" w:author="浅笑" w:date="2026-09-01T14:50:19Z"/>
                <w:rFonts w:cs="仿宋_GB2312" w:asciiTheme="minorEastAsia" w:hAnsiTheme="minorEastAsia"/>
                <w:b/>
                <w:spacing w:val="1"/>
                <w:kern w:val="0"/>
                <w:sz w:val="24"/>
                <w:szCs w:val="24"/>
              </w:rPr>
            </w:pPr>
            <w:del w:id="791" w:author="浅笑" w:date="2026-09-01T14:50:19Z">
              <w:r>
                <w:rPr>
                  <w:rFonts w:hint="eastAsia" w:cs="仿宋_GB2312" w:asciiTheme="minorEastAsia" w:hAnsiTheme="minorEastAsia"/>
                  <w:b/>
                  <w:spacing w:val="1"/>
                  <w:kern w:val="0"/>
                  <w:sz w:val="24"/>
                  <w:szCs w:val="24"/>
                </w:rPr>
                <w:delText>付款凭证</w:delText>
              </w:r>
            </w:del>
          </w:p>
        </w:tc>
        <w:tc>
          <w:tcPr>
            <w:tcW w:w="3275" w:type="dxa"/>
            <w:tcBorders>
              <w:top w:val="single" w:color="auto" w:sz="4" w:space="0"/>
              <w:left w:val="single" w:color="auto" w:sz="4" w:space="0"/>
              <w:bottom w:val="single" w:color="auto" w:sz="4" w:space="0"/>
              <w:right w:val="single" w:color="auto" w:sz="4" w:space="0"/>
            </w:tcBorders>
          </w:tcPr>
          <w:p w14:paraId="6081C531">
            <w:pPr>
              <w:adjustRightInd w:val="0"/>
              <w:snapToGrid w:val="0"/>
              <w:spacing w:line="288" w:lineRule="auto"/>
              <w:jc w:val="left"/>
              <w:rPr>
                <w:del w:id="792" w:author="浅笑" w:date="2026-09-01T14:50:19Z"/>
                <w:rFonts w:cs="仿宋_GB2312" w:asciiTheme="minorEastAsia" w:hAnsiTheme="minorEastAsia"/>
                <w:b/>
                <w:spacing w:val="1"/>
                <w:kern w:val="0"/>
                <w:sz w:val="24"/>
                <w:szCs w:val="24"/>
              </w:rPr>
            </w:pPr>
            <w:del w:id="793" w:author="浅笑" w:date="2026-09-01T14:50:19Z">
              <w:r>
                <w:rPr>
                  <w:rFonts w:hint="eastAsia" w:cs="仿宋_GB2312" w:asciiTheme="minorEastAsia" w:hAnsiTheme="minorEastAsia"/>
                  <w:b/>
                  <w:spacing w:val="1"/>
                  <w:kern w:val="0"/>
                  <w:sz w:val="24"/>
                  <w:szCs w:val="24"/>
                </w:rPr>
                <w:delText>付款信息</w:delText>
              </w:r>
            </w:del>
          </w:p>
        </w:tc>
      </w:tr>
    </w:tbl>
    <w:p w14:paraId="01E84A08">
      <w:pPr>
        <w:pStyle w:val="11"/>
        <w:numPr>
          <w:ilvl w:val="0"/>
          <w:numId w:val="3"/>
        </w:numPr>
        <w:spacing w:before="240" w:after="240" w:line="276" w:lineRule="auto"/>
        <w:ind w:left="426" w:right="-52" w:firstLineChars="0"/>
        <w:rPr>
          <w:del w:id="794" w:author="浅笑" w:date="2026-09-01T14:50:19Z"/>
          <w:rFonts w:cs="Times New Roman" w:asciiTheme="minorEastAsia" w:hAnsiTheme="minorEastAsia"/>
          <w:b/>
          <w:sz w:val="24"/>
          <w:szCs w:val="24"/>
        </w:rPr>
      </w:pPr>
      <w:del w:id="795" w:author="浅笑" w:date="2026-09-01T14:50:19Z">
        <w:r>
          <w:rPr>
            <w:rFonts w:hint="eastAsia" w:cs="Times New Roman" w:asciiTheme="minorEastAsia" w:hAnsiTheme="minorEastAsia"/>
            <w:b/>
            <w:sz w:val="24"/>
            <w:szCs w:val="24"/>
          </w:rPr>
          <w:delText>申请流程</w:delText>
        </w:r>
      </w:del>
    </w:p>
    <w:p w14:paraId="5795039D">
      <w:pPr>
        <w:pStyle w:val="11"/>
        <w:numPr>
          <w:ilvl w:val="0"/>
          <w:numId w:val="3"/>
        </w:numPr>
        <w:spacing w:before="240" w:after="240" w:line="276" w:lineRule="auto"/>
        <w:ind w:right="-52" w:firstLineChars="0"/>
        <w:rPr>
          <w:del w:id="797" w:author="浅笑" w:date="2026-09-01T14:50:19Z"/>
          <w:rFonts w:cs="Times New Roman" w:asciiTheme="minorEastAsia" w:hAnsiTheme="minorEastAsia"/>
          <w:sz w:val="24"/>
          <w:szCs w:val="24"/>
        </w:rPr>
        <w:pPrChange w:id="796" w:author="浅笑" w:date="2026-09-01T14:01:49Z">
          <w:pPr>
            <w:pStyle w:val="11"/>
            <w:numPr>
              <w:ilvl w:val="0"/>
              <w:numId w:val="6"/>
            </w:numPr>
            <w:spacing w:line="276" w:lineRule="auto"/>
            <w:ind w:right="-52" w:firstLineChars="0"/>
          </w:pPr>
        </w:pPrChange>
      </w:pPr>
      <w:del w:id="798" w:author="浅笑" w:date="2026-09-01T14:50:19Z">
        <w:r>
          <w:rPr>
            <w:rFonts w:hint="eastAsia" w:cs="Times New Roman" w:asciiTheme="minorEastAsia" w:hAnsiTheme="minorEastAsia"/>
            <w:sz w:val="24"/>
            <w:szCs w:val="24"/>
          </w:rPr>
          <w:delText>按照审查文件清单准备文件。</w:delText>
        </w:r>
      </w:del>
    </w:p>
    <w:p w14:paraId="006139D7">
      <w:pPr>
        <w:pStyle w:val="11"/>
        <w:numPr>
          <w:ilvl w:val="0"/>
          <w:numId w:val="3"/>
        </w:numPr>
        <w:spacing w:before="240" w:after="240" w:line="276" w:lineRule="auto"/>
        <w:ind w:right="-52" w:firstLineChars="0"/>
        <w:rPr>
          <w:del w:id="800" w:author="浅笑" w:date="2026-09-01T14:50:19Z"/>
          <w:rFonts w:cs="Times New Roman" w:asciiTheme="minorEastAsia" w:hAnsiTheme="minorEastAsia"/>
          <w:sz w:val="24"/>
          <w:szCs w:val="24"/>
        </w:rPr>
        <w:pPrChange w:id="799" w:author="浅笑" w:date="2026-09-01T14:01:49Z">
          <w:pPr>
            <w:pStyle w:val="11"/>
            <w:numPr>
              <w:ilvl w:val="0"/>
              <w:numId w:val="6"/>
            </w:numPr>
            <w:spacing w:line="276" w:lineRule="auto"/>
            <w:ind w:right="-52" w:firstLineChars="0"/>
          </w:pPr>
        </w:pPrChange>
      </w:pPr>
      <w:del w:id="801" w:author="浅笑" w:date="2026-09-01T14:50:19Z">
        <w:r>
          <w:rPr>
            <w:rFonts w:hint="eastAsia" w:cs="Times New Roman" w:asciiTheme="minorEastAsia" w:hAnsiTheme="minorEastAsia"/>
            <w:sz w:val="24"/>
            <w:szCs w:val="24"/>
          </w:rPr>
          <w:delText>建议使用谷歌浏览器登录</w:delText>
        </w:r>
      </w:del>
      <w:del w:id="802" w:author="浅笑" w:date="2026-09-01T14:50:19Z">
        <w:r>
          <w:rPr>
            <w:rFonts w:hint="eastAsia" w:cs="Times New Roman" w:asciiTheme="minorEastAsia" w:hAnsiTheme="minorEastAsia"/>
            <w:sz w:val="24"/>
            <w:szCs w:val="24"/>
            <w:lang w:eastAsia="zh-CN"/>
          </w:rPr>
          <w:delText>系统</w:delText>
        </w:r>
      </w:del>
      <w:del w:id="803" w:author="浅笑" w:date="2026-09-01T14:50:19Z">
        <w:r>
          <w:rPr>
            <w:rFonts w:hint="eastAsia" w:cs="Times New Roman" w:asciiTheme="minorEastAsia" w:hAnsiTheme="minorEastAsia"/>
            <w:sz w:val="24"/>
            <w:szCs w:val="24"/>
          </w:rPr>
          <w:delText>（</w:delText>
        </w:r>
      </w:del>
      <w:del w:id="804" w:author="浅笑" w:date="2026-09-01T14:50:19Z">
        <w:r>
          <w:rPr/>
          <w:fldChar w:fldCharType="begin"/>
        </w:r>
      </w:del>
      <w:del w:id="805" w:author="浅笑" w:date="2026-09-01T14:50:19Z">
        <w:r>
          <w:rPr/>
          <w:delInstrText xml:space="preserve"> HYPERLINK "http://ethic.pumch.cn" </w:delInstrText>
        </w:r>
      </w:del>
      <w:del w:id="806" w:author="浅笑" w:date="2026-09-01T14:50:19Z">
        <w:r>
          <w:rPr/>
          <w:fldChar w:fldCharType="separate"/>
        </w:r>
      </w:del>
      <w:del w:id="807" w:author="浅笑" w:date="2026-09-01T14:50:19Z">
        <w:r>
          <w:rPr>
            <w:rStyle w:val="10"/>
            <w:rFonts w:hint="eastAsia" w:cs="Times New Roman" w:asciiTheme="minorEastAsia" w:hAnsiTheme="minorEastAsia"/>
            <w:sz w:val="24"/>
            <w:szCs w:val="24"/>
          </w:rPr>
          <w:delText>http://ethic.pumch.cn</w:delText>
        </w:r>
      </w:del>
      <w:del w:id="808" w:author="浅笑" w:date="2026-09-01T14:50:19Z">
        <w:r>
          <w:rPr>
            <w:rStyle w:val="10"/>
            <w:rFonts w:hint="eastAsia" w:cs="Times New Roman" w:asciiTheme="minorEastAsia" w:hAnsiTheme="minorEastAsia"/>
            <w:sz w:val="24"/>
            <w:szCs w:val="24"/>
          </w:rPr>
          <w:fldChar w:fldCharType="end"/>
        </w:r>
      </w:del>
      <w:del w:id="809" w:author="浅笑" w:date="2026-09-01T14:50:19Z">
        <w:r>
          <w:rPr>
            <w:rFonts w:hint="eastAsia" w:cs="Times New Roman" w:asciiTheme="minorEastAsia" w:hAnsiTheme="minorEastAsia"/>
            <w:sz w:val="24"/>
            <w:szCs w:val="24"/>
          </w:rPr>
          <w:delText>），创建一个新账号，提交电子文件。</w:delText>
        </w:r>
      </w:del>
    </w:p>
    <w:p w14:paraId="788194B1">
      <w:pPr>
        <w:pStyle w:val="11"/>
        <w:numPr>
          <w:ilvl w:val="0"/>
          <w:numId w:val="3"/>
        </w:numPr>
        <w:spacing w:before="240" w:after="240" w:line="276" w:lineRule="auto"/>
        <w:ind w:right="-52" w:firstLineChars="0"/>
        <w:rPr>
          <w:del w:id="811" w:author="浅笑" w:date="2026-09-01T14:50:19Z"/>
          <w:rFonts w:cs="Times New Roman" w:asciiTheme="minorEastAsia" w:hAnsiTheme="minorEastAsia"/>
          <w:sz w:val="24"/>
          <w:szCs w:val="24"/>
        </w:rPr>
        <w:pPrChange w:id="810" w:author="浅笑" w:date="2026-09-01T14:01:49Z">
          <w:pPr>
            <w:pStyle w:val="11"/>
            <w:numPr>
              <w:ilvl w:val="0"/>
              <w:numId w:val="6"/>
            </w:numPr>
            <w:spacing w:line="276" w:lineRule="auto"/>
            <w:ind w:right="-52" w:firstLineChars="0"/>
          </w:pPr>
        </w:pPrChange>
      </w:pPr>
      <w:del w:id="812" w:author="浅笑" w:date="2026-09-01T14:50:19Z">
        <w:r>
          <w:rPr>
            <w:rFonts w:hint="eastAsia" w:cs="Times New Roman" w:asciiTheme="minorEastAsia" w:hAnsiTheme="minorEastAsia"/>
            <w:sz w:val="24"/>
            <w:szCs w:val="24"/>
          </w:rPr>
          <w:delText>在线形式审查不合格，申请被打回后，按照秘书形式审查提出的问题，逐条认真修改。</w:delText>
        </w:r>
      </w:del>
    </w:p>
    <w:p w14:paraId="029864B6">
      <w:pPr>
        <w:pStyle w:val="11"/>
        <w:numPr>
          <w:ilvl w:val="0"/>
          <w:numId w:val="3"/>
        </w:numPr>
        <w:spacing w:before="240" w:after="240" w:line="276" w:lineRule="auto"/>
        <w:ind w:right="-52" w:firstLineChars="0"/>
        <w:rPr>
          <w:del w:id="814" w:author="浅笑" w:date="2026-09-01T14:50:19Z"/>
          <w:rFonts w:cs="Times New Roman" w:asciiTheme="minorEastAsia" w:hAnsiTheme="minorEastAsia"/>
          <w:sz w:val="24"/>
          <w:szCs w:val="24"/>
        </w:rPr>
        <w:pPrChange w:id="813" w:author="浅笑" w:date="2026-09-01T14:01:49Z">
          <w:pPr>
            <w:pStyle w:val="11"/>
            <w:numPr>
              <w:ilvl w:val="0"/>
              <w:numId w:val="6"/>
            </w:numPr>
            <w:spacing w:line="276" w:lineRule="auto"/>
            <w:ind w:right="-52" w:firstLineChars="0"/>
          </w:pPr>
        </w:pPrChange>
      </w:pPr>
      <w:del w:id="815" w:author="浅笑" w:date="2026-09-01T14:50:19Z">
        <w:r>
          <w:rPr>
            <w:rFonts w:hint="eastAsia" w:cs="Times New Roman" w:asciiTheme="minorEastAsia" w:hAnsiTheme="minorEastAsia"/>
            <w:sz w:val="24"/>
            <w:szCs w:val="24"/>
            <w:lang w:eastAsia="zh-CN"/>
          </w:rPr>
          <w:delText>系统</w:delText>
        </w:r>
      </w:del>
      <w:del w:id="816" w:author="浅笑" w:date="2026-09-01T14:50:19Z">
        <w:r>
          <w:rPr>
            <w:rFonts w:hint="eastAsia" w:cs="Times New Roman" w:asciiTheme="minorEastAsia" w:hAnsiTheme="minorEastAsia"/>
            <w:sz w:val="24"/>
            <w:szCs w:val="24"/>
          </w:rPr>
          <w:delText>中上传修改后和需要补充的文件（已经审查合格的文件无需再次上传）。</w:delText>
        </w:r>
      </w:del>
    </w:p>
    <w:p w14:paraId="5E5839CE">
      <w:pPr>
        <w:pStyle w:val="11"/>
        <w:numPr>
          <w:ilvl w:val="0"/>
          <w:numId w:val="3"/>
        </w:numPr>
        <w:spacing w:before="240" w:after="240" w:line="276" w:lineRule="auto"/>
        <w:ind w:right="-52" w:firstLineChars="0"/>
        <w:rPr>
          <w:del w:id="818" w:author="浅笑" w:date="2026-09-01T14:50:19Z"/>
          <w:rFonts w:cs="Times New Roman" w:asciiTheme="minorEastAsia" w:hAnsiTheme="minorEastAsia"/>
          <w:sz w:val="24"/>
          <w:szCs w:val="24"/>
          <w:highlight w:val="none"/>
        </w:rPr>
        <w:pPrChange w:id="817" w:author="浅笑" w:date="2026-09-01T14:01:49Z">
          <w:pPr>
            <w:pStyle w:val="11"/>
            <w:numPr>
              <w:ilvl w:val="0"/>
              <w:numId w:val="6"/>
            </w:numPr>
            <w:spacing w:line="276" w:lineRule="auto"/>
            <w:ind w:right="-52" w:firstLineChars="0"/>
          </w:pPr>
        </w:pPrChange>
      </w:pPr>
      <w:del w:id="819" w:author="浅笑" w:date="2026-09-01T14:50:19Z">
        <w:r>
          <w:rPr>
            <w:rFonts w:hint="eastAsia" w:cs="Times New Roman" w:asciiTheme="minorEastAsia" w:hAnsiTheme="minorEastAsia"/>
            <w:sz w:val="24"/>
            <w:szCs w:val="24"/>
            <w:highlight w:val="none"/>
          </w:rPr>
          <w:delText>秘书</w:delText>
        </w:r>
      </w:del>
      <w:del w:id="820" w:author="浅笑" w:date="2026-09-01T14:50:19Z">
        <w:r>
          <w:rPr>
            <w:rFonts w:hint="eastAsia" w:ascii="宋体" w:hAnsi="宋体" w:cs="宋体"/>
            <w:sz w:val="24"/>
            <w:highlight w:val="none"/>
          </w:rPr>
          <w:delText>形式审查合格后</w:delText>
        </w:r>
      </w:del>
      <w:del w:id="821" w:author="浅笑" w:date="2026-09-01T14:50:19Z">
        <w:r>
          <w:rPr>
            <w:rFonts w:hint="eastAsia" w:cs="Times New Roman" w:asciiTheme="minorEastAsia" w:hAnsiTheme="minorEastAsia"/>
            <w:sz w:val="24"/>
            <w:szCs w:val="24"/>
            <w:highlight w:val="none"/>
          </w:rPr>
          <w:delText>安排后续审查。</w:delText>
        </w:r>
      </w:del>
    </w:p>
    <w:p w14:paraId="417E1FA8">
      <w:pPr>
        <w:pStyle w:val="11"/>
        <w:numPr>
          <w:ilvl w:val="0"/>
          <w:numId w:val="3"/>
        </w:numPr>
        <w:spacing w:before="240" w:after="240" w:line="276" w:lineRule="auto"/>
        <w:ind w:right="-52" w:firstLineChars="0"/>
        <w:rPr>
          <w:del w:id="823" w:author="浅笑" w:date="2026-09-01T14:50:19Z"/>
          <w:rFonts w:hint="eastAsia" w:cs="Times New Roman" w:asciiTheme="minorEastAsia" w:hAnsiTheme="minorEastAsia"/>
          <w:sz w:val="24"/>
          <w:szCs w:val="24"/>
          <w:highlight w:val="none"/>
        </w:rPr>
        <w:pPrChange w:id="822" w:author="浅笑" w:date="2026-09-01T14:01:49Z">
          <w:pPr>
            <w:pStyle w:val="11"/>
            <w:numPr>
              <w:ilvl w:val="0"/>
              <w:numId w:val="6"/>
            </w:numPr>
            <w:spacing w:line="276" w:lineRule="auto"/>
            <w:ind w:right="-52" w:firstLineChars="0"/>
          </w:pPr>
        </w:pPrChange>
      </w:pPr>
      <w:del w:id="824" w:author="浅笑" w:date="2026-09-01T14:50:19Z">
        <w:r>
          <w:rPr>
            <w:rFonts w:hint="eastAsia" w:cs="Times New Roman" w:asciiTheme="minorEastAsia" w:hAnsiTheme="minorEastAsia"/>
            <w:sz w:val="24"/>
            <w:szCs w:val="24"/>
            <w:highlight w:val="none"/>
          </w:rPr>
          <w:delText>申办者按照审查意见修改后，秘书受理项目审查申请，安排后续审查。</w:delText>
        </w:r>
      </w:del>
    </w:p>
    <w:p w14:paraId="39B4B6FA">
      <w:pPr>
        <w:pStyle w:val="11"/>
        <w:numPr>
          <w:ilvl w:val="0"/>
          <w:numId w:val="3"/>
        </w:numPr>
        <w:spacing w:before="240" w:after="240" w:line="276" w:lineRule="auto"/>
        <w:ind w:left="426" w:right="-52" w:firstLineChars="0"/>
        <w:rPr>
          <w:del w:id="825" w:author="浅笑" w:date="2026-09-01T14:50:19Z"/>
          <w:rFonts w:cs="Times New Roman" w:asciiTheme="minorEastAsia" w:hAnsiTheme="minorEastAsia"/>
          <w:b/>
          <w:strike/>
          <w:sz w:val="24"/>
          <w:szCs w:val="24"/>
          <w:rPrChange w:id="826" w:author="浅笑" w:date="2026-09-01T11:42:38Z">
            <w:rPr>
              <w:del w:id="827" w:author="浅笑" w:date="2026-09-01T14:50:19Z"/>
              <w:rFonts w:cs="Times New Roman" w:asciiTheme="minorEastAsia" w:hAnsiTheme="minorEastAsia"/>
              <w:b/>
              <w:sz w:val="24"/>
              <w:szCs w:val="24"/>
            </w:rPr>
          </w:rPrChange>
        </w:rPr>
      </w:pPr>
      <w:del w:id="828" w:author="浅笑" w:date="2026-09-01T14:50:19Z">
        <w:r>
          <w:rPr>
            <w:rFonts w:hint="eastAsia" w:cs="Times New Roman" w:asciiTheme="minorEastAsia" w:hAnsiTheme="minorEastAsia"/>
            <w:b/>
            <w:strike/>
            <w:sz w:val="24"/>
            <w:szCs w:val="24"/>
            <w:rPrChange w:id="829" w:author="浅笑" w:date="2026-09-01T11:42:38Z">
              <w:rPr>
                <w:rFonts w:hint="eastAsia" w:cs="Times New Roman" w:asciiTheme="minorEastAsia" w:hAnsiTheme="minorEastAsia"/>
                <w:b/>
                <w:sz w:val="24"/>
                <w:szCs w:val="24"/>
              </w:rPr>
            </w:rPrChange>
          </w:rPr>
          <w:delText>注意事项：</w:delText>
        </w:r>
      </w:del>
    </w:p>
    <w:p w14:paraId="214FFC8D">
      <w:pPr>
        <w:pStyle w:val="11"/>
        <w:numPr>
          <w:ilvl w:val="0"/>
          <w:numId w:val="3"/>
        </w:numPr>
        <w:spacing w:before="240" w:after="240" w:line="276" w:lineRule="auto"/>
        <w:ind w:left="426" w:leftChars="0" w:right="-52" w:rightChars="0" w:firstLine="0" w:firstLineChars="0"/>
        <w:rPr>
          <w:del w:id="831" w:author="浅笑" w:date="2026-09-01T14:50:19Z"/>
          <w:rFonts w:cs="Times New Roman" w:asciiTheme="minorEastAsia" w:hAnsiTheme="minorEastAsia"/>
          <w:strike/>
          <w:sz w:val="24"/>
          <w:szCs w:val="24"/>
          <w:rPrChange w:id="832" w:author="浅笑" w:date="2026-09-01T11:42:38Z">
            <w:rPr>
              <w:del w:id="833" w:author="浅笑" w:date="2026-09-01T14:50:19Z"/>
              <w:rFonts w:cs="Times New Roman" w:asciiTheme="minorEastAsia" w:hAnsiTheme="minorEastAsia"/>
              <w:sz w:val="24"/>
              <w:szCs w:val="24"/>
            </w:rPr>
          </w:rPrChange>
        </w:rPr>
        <w:pPrChange w:id="830" w:author="浅笑" w:date="2026-09-01T14:01:49Z">
          <w:pPr>
            <w:pStyle w:val="11"/>
            <w:numPr>
              <w:ilvl w:val="0"/>
              <w:numId w:val="7"/>
            </w:numPr>
            <w:spacing w:line="276" w:lineRule="auto"/>
            <w:ind w:left="425" w:leftChars="0" w:right="-52" w:rightChars="0" w:hanging="425" w:firstLineChars="0"/>
          </w:pPr>
        </w:pPrChange>
      </w:pPr>
      <w:del w:id="834" w:author="浅笑" w:date="2026-09-01T14:50:19Z">
        <w:r>
          <w:rPr>
            <w:rFonts w:hint="eastAsia" w:cs="Times New Roman" w:asciiTheme="minorEastAsia" w:hAnsiTheme="minorEastAsia"/>
            <w:strike/>
            <w:sz w:val="24"/>
            <w:szCs w:val="24"/>
            <w:rPrChange w:id="835" w:author="浅笑" w:date="2026-09-01T11:42:38Z">
              <w:rPr>
                <w:rFonts w:hint="eastAsia" w:cs="Times New Roman" w:asciiTheme="minorEastAsia" w:hAnsiTheme="minorEastAsia"/>
                <w:sz w:val="24"/>
                <w:szCs w:val="24"/>
              </w:rPr>
            </w:rPrChange>
          </w:rPr>
          <w:delText>缴费要求</w:delText>
        </w:r>
      </w:del>
    </w:p>
    <w:p w14:paraId="266F165E">
      <w:pPr>
        <w:pStyle w:val="11"/>
        <w:numPr>
          <w:ilvl w:val="0"/>
          <w:numId w:val="3"/>
        </w:numPr>
        <w:spacing w:before="240" w:after="240" w:line="276" w:lineRule="auto"/>
        <w:ind w:left="426" w:right="-52" w:firstLineChars="0"/>
        <w:rPr>
          <w:del w:id="837" w:author="浅笑" w:date="2026-09-01T14:50:19Z"/>
          <w:rFonts w:cs="Times New Roman" w:asciiTheme="minorEastAsia" w:hAnsiTheme="minorEastAsia"/>
          <w:strike/>
          <w:sz w:val="24"/>
          <w:szCs w:val="24"/>
          <w:rPrChange w:id="838" w:author="浅笑" w:date="2026-09-01T11:42:38Z">
            <w:rPr>
              <w:del w:id="839" w:author="浅笑" w:date="2026-09-01T14:50:19Z"/>
              <w:rFonts w:cs="Times New Roman" w:asciiTheme="minorEastAsia" w:hAnsiTheme="minorEastAsia"/>
              <w:sz w:val="24"/>
              <w:szCs w:val="24"/>
            </w:rPr>
          </w:rPrChange>
        </w:rPr>
        <w:pPrChange w:id="836" w:author="浅笑" w:date="2026-09-01T14:01:49Z">
          <w:pPr>
            <w:pStyle w:val="11"/>
            <w:numPr>
              <w:ilvl w:val="0"/>
              <w:numId w:val="8"/>
            </w:numPr>
            <w:spacing w:line="276" w:lineRule="auto"/>
            <w:ind w:right="-51" w:firstLineChars="0"/>
          </w:pPr>
        </w:pPrChange>
      </w:pPr>
      <w:del w:id="840" w:author="浅笑" w:date="2026-09-01T14:50:19Z">
        <w:r>
          <w:rPr>
            <w:rFonts w:ascii="Arial" w:hAnsi="Arial" w:cs="Arial"/>
            <w:strike/>
            <w:sz w:val="23"/>
            <w:szCs w:val="23"/>
            <w:rPrChange w:id="841" w:author="浅笑" w:date="2026-09-01T11:42:38Z">
              <w:rPr>
                <w:rFonts w:ascii="Arial" w:hAnsi="Arial" w:cs="Arial"/>
                <w:sz w:val="23"/>
                <w:szCs w:val="23"/>
              </w:rPr>
            </w:rPrChange>
          </w:rPr>
          <w:delText>金额5000.00元（含税）</w:delText>
        </w:r>
      </w:del>
      <w:del w:id="842" w:author="浅笑" w:date="2026-09-01T14:50:19Z">
        <w:r>
          <w:rPr>
            <w:rFonts w:hint="eastAsia" w:ascii="Arial" w:hAnsi="Arial" w:cs="Arial"/>
            <w:strike/>
            <w:sz w:val="23"/>
            <w:szCs w:val="23"/>
            <w:rPrChange w:id="843" w:author="浅笑" w:date="2026-09-01T11:42:38Z">
              <w:rPr>
                <w:rFonts w:hint="eastAsia" w:ascii="Arial" w:hAnsi="Arial" w:cs="Arial"/>
                <w:sz w:val="23"/>
                <w:szCs w:val="23"/>
              </w:rPr>
            </w:rPrChange>
          </w:rPr>
          <w:delText>。</w:delText>
        </w:r>
      </w:del>
    </w:p>
    <w:p w14:paraId="34564E0F">
      <w:pPr>
        <w:pStyle w:val="11"/>
        <w:numPr>
          <w:ilvl w:val="0"/>
          <w:numId w:val="3"/>
        </w:numPr>
        <w:spacing w:before="240" w:after="240" w:line="276" w:lineRule="auto"/>
        <w:ind w:left="426" w:right="-52" w:firstLineChars="0"/>
        <w:rPr>
          <w:del w:id="845" w:author="浅笑" w:date="2026-09-01T14:50:19Z"/>
          <w:rFonts w:cs="Times New Roman" w:asciiTheme="minorEastAsia" w:hAnsiTheme="minorEastAsia"/>
          <w:strike/>
          <w:sz w:val="24"/>
          <w:szCs w:val="24"/>
          <w:rPrChange w:id="846" w:author="浅笑" w:date="2026-09-01T11:42:38Z">
            <w:rPr>
              <w:del w:id="847" w:author="浅笑" w:date="2026-09-01T14:50:19Z"/>
              <w:rFonts w:cs="Times New Roman" w:asciiTheme="minorEastAsia" w:hAnsiTheme="minorEastAsia"/>
              <w:sz w:val="24"/>
              <w:szCs w:val="24"/>
            </w:rPr>
          </w:rPrChange>
        </w:rPr>
        <w:pPrChange w:id="844" w:author="浅笑" w:date="2026-09-01T14:01:49Z">
          <w:pPr>
            <w:pStyle w:val="11"/>
            <w:numPr>
              <w:ilvl w:val="0"/>
              <w:numId w:val="8"/>
            </w:numPr>
            <w:spacing w:line="276" w:lineRule="auto"/>
            <w:ind w:right="-51" w:firstLineChars="0"/>
          </w:pPr>
        </w:pPrChange>
      </w:pPr>
      <w:del w:id="848" w:author="浅笑" w:date="2026-09-01T14:50:19Z">
        <w:r>
          <w:rPr>
            <w:rFonts w:ascii="Arial" w:hAnsi="Arial" w:cs="Arial"/>
            <w:strike/>
            <w:sz w:val="23"/>
            <w:szCs w:val="23"/>
            <w:rPrChange w:id="849" w:author="浅笑" w:date="2026-09-01T11:42:38Z">
              <w:rPr>
                <w:rFonts w:ascii="Arial" w:hAnsi="Arial" w:cs="Arial"/>
                <w:sz w:val="23"/>
                <w:szCs w:val="23"/>
              </w:rPr>
            </w:rPrChange>
          </w:rPr>
          <w:delText>账户名称：中国医学科学院北京协和医院</w:delText>
        </w:r>
      </w:del>
      <w:del w:id="850" w:author="浅笑" w:date="2026-09-01T14:50:19Z">
        <w:r>
          <w:rPr>
            <w:rFonts w:hint="eastAsia" w:ascii="Arial" w:hAnsi="Arial" w:cs="Arial"/>
            <w:strike/>
            <w:sz w:val="23"/>
            <w:szCs w:val="23"/>
            <w:rPrChange w:id="851" w:author="浅笑" w:date="2026-09-01T11:42:38Z">
              <w:rPr>
                <w:rFonts w:hint="eastAsia" w:ascii="Arial" w:hAnsi="Arial" w:cs="Arial"/>
                <w:sz w:val="23"/>
                <w:szCs w:val="23"/>
              </w:rPr>
            </w:rPrChange>
          </w:rPr>
          <w:delText>。</w:delText>
        </w:r>
      </w:del>
    </w:p>
    <w:p w14:paraId="07AF6659">
      <w:pPr>
        <w:pStyle w:val="11"/>
        <w:numPr>
          <w:ilvl w:val="0"/>
          <w:numId w:val="3"/>
        </w:numPr>
        <w:spacing w:before="240" w:after="240" w:line="276" w:lineRule="auto"/>
        <w:ind w:left="426" w:right="-52" w:firstLineChars="0"/>
        <w:rPr>
          <w:del w:id="853" w:author="浅笑" w:date="2026-09-01T14:50:19Z"/>
          <w:rFonts w:cs="Times New Roman" w:asciiTheme="minorEastAsia" w:hAnsiTheme="minorEastAsia"/>
          <w:strike/>
          <w:sz w:val="24"/>
          <w:szCs w:val="24"/>
          <w:rPrChange w:id="854" w:author="浅笑" w:date="2026-09-01T11:42:38Z">
            <w:rPr>
              <w:del w:id="855" w:author="浅笑" w:date="2026-09-01T14:50:19Z"/>
              <w:rFonts w:cs="Times New Roman" w:asciiTheme="minorEastAsia" w:hAnsiTheme="minorEastAsia"/>
              <w:sz w:val="24"/>
              <w:szCs w:val="24"/>
            </w:rPr>
          </w:rPrChange>
        </w:rPr>
        <w:pPrChange w:id="852" w:author="浅笑" w:date="2026-09-01T14:01:49Z">
          <w:pPr>
            <w:pStyle w:val="11"/>
            <w:numPr>
              <w:ilvl w:val="0"/>
              <w:numId w:val="8"/>
            </w:numPr>
            <w:spacing w:line="276" w:lineRule="auto"/>
            <w:ind w:right="-51" w:firstLineChars="0"/>
          </w:pPr>
        </w:pPrChange>
      </w:pPr>
      <w:del w:id="856" w:author="浅笑" w:date="2026-09-01T14:50:19Z">
        <w:r>
          <w:rPr>
            <w:rFonts w:ascii="Arial" w:hAnsi="Arial" w:cs="Arial"/>
            <w:strike/>
            <w:sz w:val="23"/>
            <w:szCs w:val="23"/>
            <w:rPrChange w:id="857" w:author="浅笑" w:date="2026-09-01T11:42:38Z">
              <w:rPr>
                <w:rFonts w:ascii="Arial" w:hAnsi="Arial" w:cs="Arial"/>
                <w:sz w:val="23"/>
                <w:szCs w:val="23"/>
              </w:rPr>
            </w:rPrChange>
          </w:rPr>
          <w:delText>开户银行：建行朝阳支行</w:delText>
        </w:r>
      </w:del>
      <w:del w:id="858" w:author="浅笑" w:date="2026-09-01T14:50:19Z">
        <w:r>
          <w:rPr>
            <w:rFonts w:hint="eastAsia" w:ascii="Arial" w:hAnsi="Arial" w:cs="Arial"/>
            <w:strike/>
            <w:sz w:val="23"/>
            <w:szCs w:val="23"/>
            <w:rPrChange w:id="859" w:author="浅笑" w:date="2026-09-01T11:42:38Z">
              <w:rPr>
                <w:rFonts w:hint="eastAsia" w:ascii="Arial" w:hAnsi="Arial" w:cs="Arial"/>
                <w:sz w:val="23"/>
                <w:szCs w:val="23"/>
              </w:rPr>
            </w:rPrChange>
          </w:rPr>
          <w:delText>。</w:delText>
        </w:r>
      </w:del>
    </w:p>
    <w:p w14:paraId="436CF3F0">
      <w:pPr>
        <w:pStyle w:val="11"/>
        <w:numPr>
          <w:ilvl w:val="0"/>
          <w:numId w:val="3"/>
        </w:numPr>
        <w:spacing w:before="240" w:after="240" w:line="276" w:lineRule="auto"/>
        <w:ind w:left="426" w:right="-52" w:firstLineChars="0"/>
        <w:rPr>
          <w:del w:id="861" w:author="浅笑" w:date="2026-09-01T14:50:19Z"/>
          <w:rFonts w:cs="Times New Roman" w:asciiTheme="minorEastAsia" w:hAnsiTheme="minorEastAsia"/>
          <w:strike/>
          <w:sz w:val="24"/>
          <w:szCs w:val="24"/>
          <w:rPrChange w:id="862" w:author="浅笑" w:date="2026-09-01T11:42:38Z">
            <w:rPr>
              <w:del w:id="863" w:author="浅笑" w:date="2026-09-01T14:50:19Z"/>
              <w:rFonts w:cs="Times New Roman" w:asciiTheme="minorEastAsia" w:hAnsiTheme="minorEastAsia"/>
              <w:sz w:val="24"/>
              <w:szCs w:val="24"/>
            </w:rPr>
          </w:rPrChange>
        </w:rPr>
        <w:pPrChange w:id="860" w:author="浅笑" w:date="2026-09-01T14:01:49Z">
          <w:pPr>
            <w:pStyle w:val="11"/>
            <w:numPr>
              <w:ilvl w:val="0"/>
              <w:numId w:val="8"/>
            </w:numPr>
            <w:spacing w:line="276" w:lineRule="auto"/>
            <w:ind w:right="-51" w:firstLineChars="0"/>
          </w:pPr>
        </w:pPrChange>
      </w:pPr>
      <w:del w:id="864" w:author="浅笑" w:date="2026-09-01T14:50:19Z">
        <w:r>
          <w:rPr>
            <w:rFonts w:ascii="Arial" w:hAnsi="Arial" w:cs="Arial"/>
            <w:strike/>
            <w:sz w:val="23"/>
            <w:szCs w:val="23"/>
            <w:rPrChange w:id="865" w:author="浅笑" w:date="2026-09-01T11:42:38Z">
              <w:rPr>
                <w:rFonts w:ascii="Arial" w:hAnsi="Arial" w:cs="Arial"/>
                <w:sz w:val="23"/>
                <w:szCs w:val="23"/>
              </w:rPr>
            </w:rPrChange>
          </w:rPr>
          <w:delText>账号：11001018700059999999</w:delText>
        </w:r>
      </w:del>
      <w:del w:id="866" w:author="浅笑" w:date="2026-09-01T14:50:19Z">
        <w:r>
          <w:rPr>
            <w:rFonts w:hint="eastAsia" w:ascii="Arial" w:hAnsi="Arial" w:cs="Arial"/>
            <w:strike/>
            <w:sz w:val="23"/>
            <w:szCs w:val="23"/>
            <w:rPrChange w:id="867" w:author="浅笑" w:date="2026-09-01T11:42:38Z">
              <w:rPr>
                <w:rFonts w:hint="eastAsia" w:ascii="Arial" w:hAnsi="Arial" w:cs="Arial"/>
                <w:sz w:val="23"/>
                <w:szCs w:val="23"/>
              </w:rPr>
            </w:rPrChange>
          </w:rPr>
          <w:delText>。</w:delText>
        </w:r>
      </w:del>
    </w:p>
    <w:p w14:paraId="5B99694B">
      <w:pPr>
        <w:pStyle w:val="11"/>
        <w:numPr>
          <w:ilvl w:val="0"/>
          <w:numId w:val="3"/>
        </w:numPr>
        <w:spacing w:before="240" w:after="240" w:line="276" w:lineRule="auto"/>
        <w:ind w:left="426" w:leftChars="0" w:right="-52" w:rightChars="0" w:firstLine="0" w:firstLineChars="0"/>
        <w:rPr>
          <w:del w:id="869" w:author="浅笑" w:date="2026-09-01T14:50:19Z"/>
          <w:rFonts w:cs="Times New Roman" w:asciiTheme="minorEastAsia" w:hAnsiTheme="minorEastAsia"/>
          <w:strike/>
          <w:sz w:val="24"/>
          <w:szCs w:val="24"/>
          <w:rPrChange w:id="870" w:author="浅笑" w:date="2026-09-01T11:42:38Z">
            <w:rPr>
              <w:del w:id="871" w:author="浅笑" w:date="2026-09-01T14:50:19Z"/>
              <w:rFonts w:cs="Times New Roman" w:asciiTheme="minorEastAsia" w:hAnsiTheme="minorEastAsia"/>
              <w:sz w:val="24"/>
              <w:szCs w:val="24"/>
            </w:rPr>
          </w:rPrChange>
        </w:rPr>
        <w:pPrChange w:id="868" w:author="浅笑" w:date="2026-09-01T14:01:49Z">
          <w:pPr>
            <w:pStyle w:val="11"/>
            <w:numPr>
              <w:ilvl w:val="0"/>
              <w:numId w:val="7"/>
            </w:numPr>
            <w:spacing w:line="276" w:lineRule="auto"/>
            <w:ind w:left="425" w:leftChars="0" w:right="-51" w:rightChars="0" w:hanging="425" w:firstLineChars="0"/>
          </w:pPr>
        </w:pPrChange>
      </w:pPr>
      <w:del w:id="872" w:author="浅笑" w:date="2026-09-01T14:50:19Z">
        <w:r>
          <w:rPr>
            <w:rFonts w:hint="eastAsia" w:ascii="Arial" w:hAnsi="Arial" w:cs="Arial"/>
            <w:strike/>
            <w:kern w:val="0"/>
            <w:sz w:val="23"/>
            <w:szCs w:val="23"/>
            <w:rPrChange w:id="873" w:author="浅笑" w:date="2026-09-01T11:42:38Z">
              <w:rPr>
                <w:rFonts w:hint="eastAsia" w:ascii="Arial" w:hAnsi="Arial" w:cs="Arial"/>
                <w:kern w:val="0"/>
                <w:sz w:val="23"/>
                <w:szCs w:val="23"/>
              </w:rPr>
            </w:rPrChange>
          </w:rPr>
          <w:delText>在</w:delText>
        </w:r>
      </w:del>
      <w:del w:id="874" w:author="浅笑" w:date="2026-09-01T14:50:19Z">
        <w:r>
          <w:rPr>
            <w:rFonts w:hint="eastAsia" w:ascii="Arial" w:hAnsi="Arial" w:cs="Arial"/>
            <w:strike/>
            <w:kern w:val="0"/>
            <w:sz w:val="23"/>
            <w:szCs w:val="23"/>
            <w:lang w:eastAsia="zh-CN"/>
            <w:rPrChange w:id="875" w:author="浅笑" w:date="2026-09-01T11:42:38Z">
              <w:rPr>
                <w:rFonts w:hint="eastAsia" w:ascii="Arial" w:hAnsi="Arial" w:cs="Arial"/>
                <w:kern w:val="0"/>
                <w:sz w:val="23"/>
                <w:szCs w:val="23"/>
                <w:lang w:eastAsia="zh-CN"/>
              </w:rPr>
            </w:rPrChange>
          </w:rPr>
          <w:delText>系统</w:delText>
        </w:r>
      </w:del>
      <w:del w:id="876" w:author="浅笑" w:date="2026-09-01T14:50:19Z">
        <w:r>
          <w:rPr>
            <w:rFonts w:hint="eastAsia" w:ascii="Arial" w:hAnsi="Arial" w:cs="Arial"/>
            <w:strike/>
            <w:kern w:val="0"/>
            <w:sz w:val="23"/>
            <w:szCs w:val="23"/>
            <w:rPrChange w:id="877" w:author="浅笑" w:date="2026-09-01T11:42:38Z">
              <w:rPr>
                <w:rFonts w:hint="eastAsia" w:ascii="Arial" w:hAnsi="Arial" w:cs="Arial"/>
                <w:kern w:val="0"/>
                <w:sz w:val="23"/>
                <w:szCs w:val="23"/>
              </w:rPr>
            </w:rPrChange>
          </w:rPr>
          <w:delText>上传电子文件时需要同时上传付款凭证的扫描件（参照</w:delText>
        </w:r>
      </w:del>
      <w:del w:id="878" w:author="浅笑" w:date="2026-09-01T14:50:19Z">
        <w:r>
          <w:rPr>
            <w:rFonts w:hint="eastAsia" w:ascii="Arial" w:hAnsi="Arial" w:cs="Arial"/>
            <w:strike/>
            <w:kern w:val="0"/>
            <w:sz w:val="23"/>
            <w:szCs w:val="23"/>
            <w:lang w:eastAsia="zh-CN"/>
            <w:rPrChange w:id="879" w:author="浅笑" w:date="2026-09-01T11:42:38Z">
              <w:rPr>
                <w:rFonts w:hint="eastAsia" w:ascii="Arial" w:hAnsi="Arial" w:cs="Arial"/>
                <w:kern w:val="0"/>
                <w:sz w:val="23"/>
                <w:szCs w:val="23"/>
                <w:lang w:eastAsia="zh-CN"/>
              </w:rPr>
            </w:rPrChange>
          </w:rPr>
          <w:delText>系统</w:delText>
        </w:r>
      </w:del>
      <w:del w:id="880" w:author="浅笑" w:date="2026-09-01T14:50:19Z">
        <w:r>
          <w:rPr>
            <w:rFonts w:hint="eastAsia" w:ascii="Arial" w:hAnsi="Arial" w:cs="Arial"/>
            <w:strike/>
            <w:kern w:val="0"/>
            <w:sz w:val="23"/>
            <w:szCs w:val="23"/>
            <w:rPrChange w:id="881" w:author="浅笑" w:date="2026-09-01T11:42:38Z">
              <w:rPr>
                <w:rFonts w:hint="eastAsia" w:ascii="Arial" w:hAnsi="Arial" w:cs="Arial"/>
                <w:kern w:val="0"/>
                <w:sz w:val="23"/>
                <w:szCs w:val="23"/>
              </w:rPr>
            </w:rPrChange>
          </w:rPr>
          <w:delText>中下载专区中“付款凭证</w:delText>
        </w:r>
      </w:del>
      <w:del w:id="882" w:author="浅笑" w:date="2026-09-01T14:50:19Z">
        <w:r>
          <w:rPr>
            <w:rFonts w:ascii="Arial" w:hAnsi="Arial" w:cs="Arial"/>
            <w:strike/>
            <w:kern w:val="0"/>
            <w:sz w:val="23"/>
            <w:szCs w:val="23"/>
            <w:rPrChange w:id="883" w:author="浅笑" w:date="2026-09-01T11:42:38Z">
              <w:rPr>
                <w:rFonts w:ascii="Arial" w:hAnsi="Arial" w:cs="Arial"/>
                <w:kern w:val="0"/>
                <w:sz w:val="23"/>
                <w:szCs w:val="23"/>
              </w:rPr>
            </w:rPrChange>
          </w:rPr>
          <w:delText>-</w:delText>
        </w:r>
      </w:del>
      <w:del w:id="884" w:author="浅笑" w:date="2026-09-01T14:50:19Z">
        <w:r>
          <w:rPr>
            <w:rFonts w:hint="eastAsia" w:ascii="Arial" w:hAnsi="Arial" w:cs="Arial"/>
            <w:strike/>
            <w:kern w:val="0"/>
            <w:sz w:val="23"/>
            <w:szCs w:val="23"/>
            <w:rPrChange w:id="885" w:author="浅笑" w:date="2026-09-01T11:42:38Z">
              <w:rPr>
                <w:rFonts w:hint="eastAsia" w:ascii="Arial" w:hAnsi="Arial" w:cs="Arial"/>
                <w:kern w:val="0"/>
                <w:sz w:val="23"/>
                <w:szCs w:val="23"/>
              </w:rPr>
            </w:rPrChange>
          </w:rPr>
          <w:delText>示例</w:delText>
        </w:r>
      </w:del>
      <w:del w:id="886" w:author="浅笑" w:date="2026-09-01T14:50:19Z">
        <w:r>
          <w:rPr>
            <w:rFonts w:hint="eastAsia" w:ascii="Arial" w:hAnsi="Arial" w:cs="Arial"/>
            <w:strike/>
            <w:kern w:val="0"/>
            <w:sz w:val="23"/>
            <w:szCs w:val="23"/>
            <w:lang w:eastAsia="zh-CN"/>
            <w:rPrChange w:id="887" w:author="浅笑" w:date="2026-09-01T11:42:38Z">
              <w:rPr>
                <w:rFonts w:hint="eastAsia" w:ascii="Arial" w:hAnsi="Arial" w:cs="Arial"/>
                <w:kern w:val="0"/>
                <w:sz w:val="23"/>
                <w:szCs w:val="23"/>
                <w:lang w:eastAsia="zh-CN"/>
              </w:rPr>
            </w:rPrChange>
          </w:rPr>
          <w:delText>”</w:delText>
        </w:r>
      </w:del>
      <w:del w:id="888" w:author="浅笑" w:date="2026-09-01T14:50:19Z">
        <w:r>
          <w:rPr>
            <w:rFonts w:hint="eastAsia" w:ascii="Arial" w:hAnsi="Arial" w:cs="Arial"/>
            <w:strike/>
            <w:kern w:val="0"/>
            <w:sz w:val="23"/>
            <w:szCs w:val="23"/>
            <w:rPrChange w:id="889" w:author="浅笑" w:date="2026-09-01T11:42:38Z">
              <w:rPr>
                <w:rFonts w:hint="eastAsia" w:ascii="Arial" w:hAnsi="Arial" w:cs="Arial"/>
                <w:kern w:val="0"/>
                <w:sz w:val="23"/>
                <w:szCs w:val="23"/>
              </w:rPr>
            </w:rPrChange>
          </w:rPr>
          <w:delText>注明项目信息），秘书形式审查合格后凭系统生成的入账单在财务处领取发票</w:delText>
        </w:r>
      </w:del>
      <w:del w:id="890" w:author="浅笑" w:date="2026-09-01T14:50:19Z">
        <w:r>
          <w:rPr>
            <w:rFonts w:hint="eastAsia" w:ascii="Arial" w:hAnsi="Arial" w:cs="Arial"/>
            <w:strike/>
            <w:sz w:val="23"/>
            <w:szCs w:val="23"/>
            <w:rPrChange w:id="891" w:author="浅笑" w:date="2026-09-01T11:42:38Z">
              <w:rPr>
                <w:rFonts w:hint="eastAsia" w:ascii="Arial" w:hAnsi="Arial" w:cs="Arial"/>
                <w:sz w:val="23"/>
                <w:szCs w:val="23"/>
              </w:rPr>
            </w:rPrChange>
          </w:rPr>
          <w:delText>。</w:delText>
        </w:r>
      </w:del>
    </w:p>
    <w:p w14:paraId="49CF52D5">
      <w:pPr>
        <w:pStyle w:val="11"/>
        <w:numPr>
          <w:ilvl w:val="0"/>
          <w:numId w:val="3"/>
        </w:numPr>
        <w:spacing w:before="240" w:after="240" w:line="276" w:lineRule="auto"/>
        <w:ind w:left="426" w:leftChars="0" w:right="-52" w:rightChars="0" w:firstLine="0" w:firstLineChars="0"/>
        <w:rPr>
          <w:del w:id="893" w:author="浅笑" w:date="2026-09-01T14:50:19Z"/>
          <w:rFonts w:cs="Times New Roman" w:asciiTheme="minorEastAsia" w:hAnsiTheme="minorEastAsia"/>
          <w:strike/>
          <w:sz w:val="24"/>
          <w:szCs w:val="24"/>
          <w:rPrChange w:id="894" w:author="浅笑" w:date="2026-09-01T11:42:38Z">
            <w:rPr>
              <w:del w:id="895" w:author="浅笑" w:date="2026-09-01T14:50:19Z"/>
              <w:rFonts w:cs="Times New Roman" w:asciiTheme="minorEastAsia" w:hAnsiTheme="minorEastAsia"/>
              <w:sz w:val="24"/>
              <w:szCs w:val="24"/>
            </w:rPr>
          </w:rPrChange>
        </w:rPr>
        <w:pPrChange w:id="892" w:author="浅笑" w:date="2026-09-01T14:01:49Z">
          <w:pPr>
            <w:pStyle w:val="11"/>
            <w:numPr>
              <w:ilvl w:val="0"/>
              <w:numId w:val="7"/>
            </w:numPr>
            <w:spacing w:line="276" w:lineRule="auto"/>
            <w:ind w:left="425" w:leftChars="0" w:right="-51" w:rightChars="0" w:hanging="425" w:firstLineChars="0"/>
          </w:pPr>
        </w:pPrChange>
      </w:pPr>
      <w:del w:id="896" w:author="浅笑" w:date="2026-09-01T14:50:19Z">
        <w:r>
          <w:rPr>
            <w:rFonts w:hint="eastAsia" w:cs="Times New Roman" w:asciiTheme="minorEastAsia" w:hAnsiTheme="minorEastAsia"/>
            <w:strike/>
            <w:sz w:val="24"/>
            <w:szCs w:val="24"/>
            <w:rPrChange w:id="897" w:author="浅笑" w:date="2026-09-01T11:42:38Z">
              <w:rPr>
                <w:rFonts w:hint="eastAsia" w:cs="Times New Roman" w:asciiTheme="minorEastAsia" w:hAnsiTheme="minorEastAsia"/>
                <w:sz w:val="24"/>
                <w:szCs w:val="24"/>
              </w:rPr>
            </w:rPrChange>
          </w:rPr>
          <w:delText>原则上申办者应在伦理委员会受理前完成缴费，财务处确认到账。</w:delText>
        </w:r>
      </w:del>
    </w:p>
    <w:p w14:paraId="518D332B">
      <w:pPr>
        <w:pStyle w:val="11"/>
        <w:numPr>
          <w:ilvl w:val="0"/>
          <w:numId w:val="3"/>
        </w:numPr>
        <w:spacing w:before="240" w:after="240" w:line="276" w:lineRule="auto"/>
        <w:ind w:left="426" w:right="-52" w:firstLineChars="0"/>
        <w:rPr>
          <w:del w:id="898" w:author="浅笑" w:date="2026-09-01T14:50:19Z"/>
          <w:rFonts w:cs="Times New Roman" w:asciiTheme="minorEastAsia" w:hAnsiTheme="minorEastAsia"/>
          <w:b/>
          <w:sz w:val="24"/>
          <w:szCs w:val="24"/>
        </w:rPr>
      </w:pPr>
      <w:del w:id="899" w:author="浅笑" w:date="2026-09-01T14:50:19Z">
        <w:r>
          <w:rPr>
            <w:rFonts w:hint="eastAsia" w:cs="Times New Roman" w:asciiTheme="minorEastAsia" w:hAnsiTheme="minorEastAsia"/>
            <w:b/>
            <w:sz w:val="24"/>
            <w:szCs w:val="24"/>
          </w:rPr>
          <w:delText>需要申办者/CRO公司盖章文件汇总</w:delText>
        </w:r>
      </w:del>
    </w:p>
    <w:p w14:paraId="6E6B6552">
      <w:pPr>
        <w:pStyle w:val="11"/>
        <w:numPr>
          <w:ilvl w:val="0"/>
          <w:numId w:val="9"/>
        </w:numPr>
        <w:spacing w:line="276" w:lineRule="auto"/>
        <w:ind w:right="-52" w:firstLineChars="0"/>
        <w:rPr>
          <w:del w:id="900" w:author="浅笑" w:date="2026-09-01T14:50:19Z"/>
          <w:rFonts w:cs="Times New Roman" w:asciiTheme="minorEastAsia" w:hAnsiTheme="minorEastAsia"/>
          <w:sz w:val="24"/>
          <w:szCs w:val="24"/>
        </w:rPr>
      </w:pPr>
      <w:del w:id="901" w:author="浅笑" w:date="2026-09-01T14:50:19Z">
        <w:r>
          <w:rPr>
            <w:rFonts w:hint="eastAsia" w:cs="Times New Roman" w:asciiTheme="minorEastAsia" w:hAnsiTheme="minorEastAsia"/>
            <w:sz w:val="24"/>
            <w:szCs w:val="24"/>
          </w:rPr>
          <w:delText>国家药品监督管理局（NMPA）临床试验批件或临床试验通知书或药品注册批件。（申请伦理前置审查时，NMPA的受理通知书+申请伦理前置审查的说明文件+与CDE的沟通纪要）。</w:delText>
        </w:r>
      </w:del>
    </w:p>
    <w:p w14:paraId="180CDA1C">
      <w:pPr>
        <w:pStyle w:val="11"/>
        <w:numPr>
          <w:ilvl w:val="0"/>
          <w:numId w:val="9"/>
        </w:numPr>
        <w:spacing w:line="276" w:lineRule="auto"/>
        <w:ind w:right="-52" w:firstLineChars="0"/>
        <w:rPr>
          <w:del w:id="902" w:author="浅笑" w:date="2026-09-01T14:50:19Z"/>
          <w:rFonts w:cs="Times New Roman" w:asciiTheme="minorEastAsia" w:hAnsiTheme="minorEastAsia"/>
          <w:sz w:val="24"/>
          <w:szCs w:val="24"/>
        </w:rPr>
      </w:pPr>
      <w:del w:id="903" w:author="浅笑" w:date="2026-09-01T14:50:19Z">
        <w:r>
          <w:rPr>
            <w:rFonts w:hint="eastAsia" w:cs="Times New Roman" w:asciiTheme="minorEastAsia" w:hAnsiTheme="minorEastAsia"/>
            <w:sz w:val="24"/>
            <w:szCs w:val="24"/>
          </w:rPr>
          <w:delText>临床研究方案</w:delText>
        </w:r>
      </w:del>
    </w:p>
    <w:p w14:paraId="369941CD">
      <w:pPr>
        <w:pStyle w:val="11"/>
        <w:numPr>
          <w:ilvl w:val="0"/>
          <w:numId w:val="9"/>
        </w:numPr>
        <w:spacing w:line="276" w:lineRule="auto"/>
        <w:ind w:right="-52" w:firstLineChars="0"/>
        <w:rPr>
          <w:del w:id="904" w:author="浅笑" w:date="2026-09-01T14:50:19Z"/>
          <w:rFonts w:cs="Times New Roman" w:asciiTheme="minorEastAsia" w:hAnsiTheme="minorEastAsia"/>
          <w:sz w:val="24"/>
          <w:szCs w:val="24"/>
        </w:rPr>
      </w:pPr>
      <w:del w:id="905" w:author="浅笑" w:date="2026-09-01T14:50:19Z">
        <w:r>
          <w:rPr>
            <w:rFonts w:hint="eastAsia" w:cs="Times New Roman" w:asciiTheme="minorEastAsia" w:hAnsiTheme="minorEastAsia"/>
            <w:sz w:val="24"/>
            <w:szCs w:val="24"/>
          </w:rPr>
          <w:delText>知情同意书</w:delText>
        </w:r>
      </w:del>
    </w:p>
    <w:p w14:paraId="60A79C29">
      <w:pPr>
        <w:pStyle w:val="11"/>
        <w:numPr>
          <w:ilvl w:val="0"/>
          <w:numId w:val="9"/>
        </w:numPr>
        <w:spacing w:line="276" w:lineRule="auto"/>
        <w:ind w:right="-52" w:firstLineChars="0"/>
        <w:rPr>
          <w:del w:id="906" w:author="浅笑" w:date="2026-09-01T14:50:19Z"/>
          <w:rFonts w:cs="Times New Roman" w:asciiTheme="minorEastAsia" w:hAnsiTheme="minorEastAsia"/>
          <w:sz w:val="24"/>
          <w:szCs w:val="24"/>
        </w:rPr>
      </w:pPr>
      <w:del w:id="907" w:author="浅笑" w:date="2026-09-01T14:50:19Z">
        <w:r>
          <w:rPr>
            <w:rFonts w:hint="eastAsia" w:cs="Times New Roman" w:asciiTheme="minorEastAsia" w:hAnsiTheme="minorEastAsia"/>
            <w:sz w:val="24"/>
            <w:szCs w:val="24"/>
          </w:rPr>
          <w:delText>CRF</w:delText>
        </w:r>
      </w:del>
    </w:p>
    <w:p w14:paraId="51DE77E6">
      <w:pPr>
        <w:pStyle w:val="11"/>
        <w:numPr>
          <w:ilvl w:val="0"/>
          <w:numId w:val="9"/>
        </w:numPr>
        <w:spacing w:line="276" w:lineRule="auto"/>
        <w:ind w:right="-52" w:firstLineChars="0"/>
        <w:rPr>
          <w:del w:id="908" w:author="浅笑" w:date="2026-09-01T14:50:19Z"/>
          <w:rFonts w:cs="Times New Roman" w:asciiTheme="minorEastAsia" w:hAnsiTheme="minorEastAsia"/>
          <w:sz w:val="24"/>
          <w:szCs w:val="24"/>
        </w:rPr>
      </w:pPr>
      <w:del w:id="909" w:author="浅笑" w:date="2026-09-01T14:50:19Z">
        <w:r>
          <w:rPr>
            <w:rFonts w:hint="eastAsia" w:cs="Times New Roman" w:asciiTheme="minorEastAsia" w:hAnsiTheme="minorEastAsia"/>
            <w:sz w:val="24"/>
            <w:szCs w:val="24"/>
          </w:rPr>
          <w:delText>申办者资质证明：营业执照复印件</w:delText>
        </w:r>
      </w:del>
    </w:p>
    <w:p w14:paraId="5961FC38">
      <w:pPr>
        <w:pStyle w:val="11"/>
        <w:numPr>
          <w:ilvl w:val="0"/>
          <w:numId w:val="9"/>
        </w:numPr>
        <w:spacing w:line="276" w:lineRule="auto"/>
        <w:ind w:right="-52" w:firstLineChars="0"/>
        <w:rPr>
          <w:del w:id="910" w:author="浅笑" w:date="2026-09-01T14:50:19Z"/>
          <w:rFonts w:cs="Times New Roman" w:asciiTheme="minorEastAsia" w:hAnsiTheme="minorEastAsia"/>
          <w:sz w:val="24"/>
          <w:szCs w:val="24"/>
        </w:rPr>
      </w:pPr>
      <w:del w:id="911" w:author="浅笑" w:date="2026-09-01T14:50:19Z">
        <w:r>
          <w:rPr>
            <w:rFonts w:hint="eastAsia" w:cs="Times New Roman" w:asciiTheme="minorEastAsia" w:hAnsiTheme="minorEastAsia"/>
            <w:sz w:val="24"/>
            <w:szCs w:val="24"/>
          </w:rPr>
          <w:delText>试验药物的制备符合临床试验用药品生产质量管理相关要求的证明文件</w:delText>
        </w:r>
      </w:del>
    </w:p>
    <w:p w14:paraId="01273B25">
      <w:pPr>
        <w:pStyle w:val="11"/>
        <w:numPr>
          <w:ilvl w:val="0"/>
          <w:numId w:val="9"/>
        </w:numPr>
        <w:spacing w:line="276" w:lineRule="auto"/>
        <w:ind w:right="-52" w:firstLineChars="0"/>
        <w:rPr>
          <w:del w:id="912" w:author="浅笑" w:date="2026-09-01T14:50:19Z"/>
          <w:rFonts w:cs="Times New Roman" w:asciiTheme="minorEastAsia" w:hAnsiTheme="minorEastAsia"/>
          <w:sz w:val="24"/>
          <w:szCs w:val="24"/>
        </w:rPr>
      </w:pPr>
      <w:del w:id="913" w:author="浅笑" w:date="2026-09-01T14:50:19Z">
        <w:r>
          <w:rPr>
            <w:rFonts w:hint="eastAsia" w:cs="Times New Roman" w:asciiTheme="minorEastAsia" w:hAnsiTheme="minorEastAsia"/>
            <w:sz w:val="24"/>
            <w:szCs w:val="24"/>
          </w:rPr>
          <w:delText>CRO资质证明：营业执照复印件</w:delText>
        </w:r>
      </w:del>
    </w:p>
    <w:p w14:paraId="4467E267">
      <w:pPr>
        <w:pStyle w:val="11"/>
        <w:numPr>
          <w:ilvl w:val="0"/>
          <w:numId w:val="9"/>
        </w:numPr>
        <w:spacing w:line="276" w:lineRule="auto"/>
        <w:ind w:right="-52" w:firstLineChars="0"/>
        <w:rPr>
          <w:del w:id="914" w:author="浅笑" w:date="2026-09-01T14:50:19Z"/>
          <w:rFonts w:cs="Times New Roman" w:asciiTheme="minorEastAsia" w:hAnsiTheme="minorEastAsia"/>
          <w:sz w:val="24"/>
          <w:szCs w:val="24"/>
        </w:rPr>
      </w:pPr>
      <w:del w:id="915" w:author="浅笑" w:date="2026-09-01T14:50:19Z">
        <w:r>
          <w:rPr>
            <w:rFonts w:hint="eastAsia" w:cs="Times New Roman" w:asciiTheme="minorEastAsia" w:hAnsiTheme="minorEastAsia"/>
            <w:sz w:val="24"/>
            <w:szCs w:val="24"/>
          </w:rPr>
          <w:delText>申办者给CRO的委托函</w:delText>
        </w:r>
      </w:del>
    </w:p>
    <w:p w14:paraId="56B5A1D3">
      <w:pPr>
        <w:pStyle w:val="11"/>
        <w:numPr>
          <w:ilvl w:val="0"/>
          <w:numId w:val="9"/>
        </w:numPr>
        <w:spacing w:line="276" w:lineRule="auto"/>
        <w:ind w:right="-52" w:firstLineChars="0"/>
        <w:rPr>
          <w:del w:id="916" w:author="浅笑" w:date="2026-09-01T14:50:19Z"/>
          <w:rFonts w:cs="Times New Roman" w:asciiTheme="minorEastAsia" w:hAnsiTheme="minorEastAsia"/>
          <w:sz w:val="24"/>
          <w:szCs w:val="24"/>
        </w:rPr>
      </w:pPr>
      <w:del w:id="917" w:author="浅笑" w:date="2026-09-01T14:50:19Z">
        <w:r>
          <w:rPr>
            <w:rFonts w:hint="eastAsia" w:cs="Times New Roman" w:asciiTheme="minorEastAsia" w:hAnsiTheme="minorEastAsia"/>
            <w:sz w:val="24"/>
            <w:szCs w:val="24"/>
          </w:rPr>
          <w:delText>监查员的资质证明</w:delText>
        </w:r>
      </w:del>
    </w:p>
    <w:p w14:paraId="709B630B">
      <w:pPr>
        <w:pStyle w:val="11"/>
        <w:numPr>
          <w:ilvl w:val="0"/>
          <w:numId w:val="9"/>
        </w:numPr>
        <w:spacing w:line="276" w:lineRule="auto"/>
        <w:ind w:right="-52" w:firstLineChars="0"/>
        <w:rPr>
          <w:del w:id="918" w:author="浅笑" w:date="2026-09-01T14:50:19Z"/>
          <w:rFonts w:cs="Times New Roman" w:asciiTheme="minorEastAsia" w:hAnsiTheme="minorEastAsia"/>
          <w:sz w:val="24"/>
          <w:szCs w:val="24"/>
        </w:rPr>
      </w:pPr>
      <w:del w:id="919" w:author="浅笑" w:date="2026-09-01T14:50:19Z">
        <w:r>
          <w:rPr>
            <w:rFonts w:hint="eastAsia" w:cs="Times New Roman" w:asciiTheme="minorEastAsia" w:hAnsiTheme="minorEastAsia"/>
            <w:sz w:val="24"/>
            <w:szCs w:val="24"/>
          </w:rPr>
          <w:delText>方案讨论会议纪要</w:delText>
        </w:r>
      </w:del>
    </w:p>
    <w:p w14:paraId="40D91079">
      <w:pPr>
        <w:pStyle w:val="11"/>
        <w:numPr>
          <w:ilvl w:val="0"/>
          <w:numId w:val="9"/>
        </w:numPr>
        <w:spacing w:line="276" w:lineRule="auto"/>
        <w:ind w:right="-52" w:firstLineChars="0"/>
        <w:rPr>
          <w:del w:id="920" w:author="浅笑" w:date="2026-09-01T14:50:19Z"/>
          <w:rFonts w:cs="Times New Roman" w:asciiTheme="minorEastAsia" w:hAnsiTheme="minorEastAsia"/>
          <w:sz w:val="24"/>
          <w:szCs w:val="24"/>
        </w:rPr>
      </w:pPr>
      <w:del w:id="921" w:author="浅笑" w:date="2026-09-01T14:50:19Z">
        <w:r>
          <w:rPr>
            <w:rFonts w:hint="eastAsia" w:cs="Times New Roman" w:asciiTheme="minorEastAsia" w:hAnsiTheme="minorEastAsia"/>
            <w:sz w:val="24"/>
            <w:szCs w:val="24"/>
          </w:rPr>
          <w:delText>研究者手册</w:delText>
        </w:r>
      </w:del>
    </w:p>
    <w:p w14:paraId="1488E52D">
      <w:pPr>
        <w:pStyle w:val="11"/>
        <w:numPr>
          <w:ilvl w:val="0"/>
          <w:numId w:val="9"/>
        </w:numPr>
        <w:spacing w:line="276" w:lineRule="auto"/>
        <w:ind w:right="-52" w:firstLineChars="0"/>
        <w:rPr>
          <w:del w:id="922" w:author="浅笑" w:date="2026-09-01T14:50:19Z"/>
          <w:rFonts w:cs="Times New Roman" w:asciiTheme="minorEastAsia" w:hAnsiTheme="minorEastAsia"/>
          <w:sz w:val="24"/>
          <w:szCs w:val="24"/>
        </w:rPr>
      </w:pPr>
      <w:del w:id="923" w:author="浅笑" w:date="2026-09-01T14:50:19Z">
        <w:r>
          <w:rPr>
            <w:rFonts w:hint="eastAsia" w:cs="Times New Roman" w:asciiTheme="minorEastAsia" w:hAnsiTheme="minorEastAsia"/>
            <w:sz w:val="24"/>
            <w:szCs w:val="24"/>
          </w:rPr>
          <w:delText>中心实验室或第三方实验室委托书及资质</w:delText>
        </w:r>
      </w:del>
    </w:p>
    <w:p w14:paraId="194A3F62">
      <w:pPr>
        <w:pStyle w:val="11"/>
        <w:numPr>
          <w:ilvl w:val="0"/>
          <w:numId w:val="9"/>
        </w:numPr>
        <w:spacing w:line="276" w:lineRule="auto"/>
        <w:ind w:right="-52" w:firstLineChars="0"/>
        <w:rPr>
          <w:del w:id="924" w:author="浅笑" w:date="2026-09-01T14:50:19Z"/>
          <w:rFonts w:cs="Times New Roman" w:asciiTheme="minorEastAsia" w:hAnsiTheme="minorEastAsia"/>
          <w:sz w:val="24"/>
          <w:szCs w:val="24"/>
        </w:rPr>
      </w:pPr>
      <w:del w:id="925" w:author="浅笑" w:date="2026-09-01T14:50:19Z">
        <w:r>
          <w:rPr>
            <w:rFonts w:hint="eastAsia" w:cs="Times New Roman" w:asciiTheme="minorEastAsia" w:hAnsiTheme="minorEastAsia"/>
            <w:sz w:val="24"/>
            <w:szCs w:val="24"/>
          </w:rPr>
          <w:delText>申办者申报资料的真实性声明</w:delText>
        </w:r>
      </w:del>
    </w:p>
    <w:p w14:paraId="5BFEAB88">
      <w:pPr>
        <w:pStyle w:val="11"/>
        <w:numPr>
          <w:ilvl w:val="0"/>
          <w:numId w:val="9"/>
        </w:numPr>
        <w:spacing w:line="276" w:lineRule="auto"/>
        <w:ind w:right="-52" w:firstLineChars="0"/>
        <w:rPr>
          <w:del w:id="926" w:author="浅笑" w:date="2026-09-01T14:50:19Z"/>
          <w:rFonts w:cs="Times New Roman" w:asciiTheme="minorEastAsia" w:hAnsiTheme="minorEastAsia"/>
          <w:sz w:val="24"/>
          <w:szCs w:val="24"/>
        </w:rPr>
      </w:pPr>
      <w:del w:id="927" w:author="浅笑" w:date="2026-09-01T14:50:19Z">
        <w:r>
          <w:rPr>
            <w:rFonts w:hint="eastAsia" w:cs="Times New Roman" w:asciiTheme="minorEastAsia" w:hAnsiTheme="minorEastAsia"/>
            <w:sz w:val="24"/>
            <w:szCs w:val="24"/>
          </w:rPr>
          <w:delText>申办者的</w:delText>
        </w:r>
      </w:del>
      <w:del w:id="928" w:author="浅笑" w:date="2026-09-01T14:50:19Z">
        <w:r>
          <w:rPr>
            <w:rFonts w:hint="eastAsia" w:cs="Times New Roman" w:asciiTheme="minorEastAsia" w:hAnsiTheme="minorEastAsia"/>
            <w:sz w:val="24"/>
            <w:szCs w:val="24"/>
            <w:lang w:eastAsia="zh-CN"/>
          </w:rPr>
          <w:delText>利益冲突声明</w:delText>
        </w:r>
      </w:del>
    </w:p>
    <w:p w14:paraId="012C4A25">
      <w:pPr>
        <w:pStyle w:val="11"/>
        <w:numPr>
          <w:ilvl w:val="0"/>
          <w:numId w:val="3"/>
        </w:numPr>
        <w:spacing w:before="240" w:after="240" w:line="276" w:lineRule="auto"/>
        <w:ind w:left="426" w:right="-52" w:firstLineChars="0"/>
        <w:rPr>
          <w:del w:id="929" w:author="浅笑" w:date="2026-09-01T14:50:19Z"/>
          <w:rFonts w:cs="Times New Roman" w:asciiTheme="minorEastAsia" w:hAnsiTheme="minorEastAsia"/>
          <w:b/>
          <w:sz w:val="24"/>
          <w:szCs w:val="24"/>
        </w:rPr>
      </w:pPr>
      <w:del w:id="930" w:author="浅笑" w:date="2026-09-01T14:50:19Z">
        <w:r>
          <w:rPr>
            <w:rFonts w:hint="eastAsia" w:cs="Times New Roman" w:asciiTheme="minorEastAsia" w:hAnsiTheme="minorEastAsia"/>
            <w:b/>
            <w:sz w:val="24"/>
            <w:szCs w:val="24"/>
          </w:rPr>
          <w:delText>需要PI签字文件汇总</w:delText>
        </w:r>
      </w:del>
    </w:p>
    <w:p w14:paraId="784EFC09">
      <w:pPr>
        <w:pStyle w:val="11"/>
        <w:numPr>
          <w:ilvl w:val="0"/>
          <w:numId w:val="10"/>
        </w:numPr>
        <w:spacing w:line="276" w:lineRule="auto"/>
        <w:ind w:right="-52" w:firstLineChars="0"/>
        <w:rPr>
          <w:del w:id="931" w:author="浅笑" w:date="2026-09-01T14:50:19Z"/>
          <w:rFonts w:cs="Times New Roman" w:asciiTheme="minorEastAsia" w:hAnsiTheme="minorEastAsia"/>
          <w:sz w:val="24"/>
          <w:szCs w:val="24"/>
        </w:rPr>
      </w:pPr>
      <w:del w:id="932" w:author="浅笑" w:date="2026-09-01T14:50:19Z">
        <w:r>
          <w:rPr>
            <w:rFonts w:hint="eastAsia" w:cs="Times New Roman" w:asciiTheme="minorEastAsia" w:hAnsiTheme="minorEastAsia"/>
            <w:sz w:val="24"/>
            <w:szCs w:val="24"/>
          </w:rPr>
          <w:delText>递交信（系统自动生成）</w:delText>
        </w:r>
      </w:del>
    </w:p>
    <w:p w14:paraId="786AECDF">
      <w:pPr>
        <w:pStyle w:val="11"/>
        <w:numPr>
          <w:ilvl w:val="0"/>
          <w:numId w:val="10"/>
        </w:numPr>
        <w:spacing w:line="276" w:lineRule="auto"/>
        <w:ind w:right="-52" w:firstLineChars="0"/>
        <w:rPr>
          <w:del w:id="933" w:author="浅笑" w:date="2026-09-01T14:50:19Z"/>
          <w:rFonts w:cs="Times New Roman" w:asciiTheme="minorEastAsia" w:hAnsiTheme="minorEastAsia"/>
          <w:sz w:val="24"/>
          <w:szCs w:val="24"/>
        </w:rPr>
      </w:pPr>
      <w:del w:id="934" w:author="浅笑" w:date="2026-09-01T14:50:19Z">
        <w:r>
          <w:rPr>
            <w:rFonts w:hint="eastAsia" w:cs="Times New Roman" w:asciiTheme="minorEastAsia" w:hAnsiTheme="minorEastAsia"/>
            <w:sz w:val="24"/>
            <w:szCs w:val="24"/>
          </w:rPr>
          <w:delText>研究方案</w:delText>
        </w:r>
      </w:del>
    </w:p>
    <w:p w14:paraId="41A3252D">
      <w:pPr>
        <w:pStyle w:val="11"/>
        <w:numPr>
          <w:ilvl w:val="0"/>
          <w:numId w:val="10"/>
        </w:numPr>
        <w:spacing w:line="276" w:lineRule="auto"/>
        <w:ind w:right="-52" w:firstLineChars="0"/>
        <w:rPr>
          <w:del w:id="935" w:author="浅笑" w:date="2026-09-01T14:50:19Z"/>
          <w:rFonts w:cs="Times New Roman" w:asciiTheme="minorEastAsia" w:hAnsiTheme="minorEastAsia"/>
          <w:sz w:val="24"/>
          <w:szCs w:val="24"/>
        </w:rPr>
      </w:pPr>
      <w:del w:id="936" w:author="浅笑" w:date="2026-09-01T14:50:19Z">
        <w:r>
          <w:rPr>
            <w:rFonts w:hint="eastAsia" w:cs="Times New Roman" w:asciiTheme="minorEastAsia" w:hAnsiTheme="minorEastAsia"/>
            <w:sz w:val="24"/>
            <w:szCs w:val="24"/>
          </w:rPr>
          <w:delText>利益冲突声明</w:delText>
        </w:r>
      </w:del>
    </w:p>
    <w:p w14:paraId="01924B6B">
      <w:pPr>
        <w:spacing w:after="240"/>
        <w:ind w:firstLine="4108" w:firstLineChars="1712"/>
        <w:jc w:val="right"/>
        <w:rPr>
          <w:del w:id="937" w:author="浅笑" w:date="2026-09-01T14:50:19Z"/>
          <w:rFonts w:asciiTheme="minorEastAsia" w:hAnsiTheme="minorEastAsia"/>
          <w:sz w:val="24"/>
          <w:szCs w:val="24"/>
        </w:rPr>
      </w:pPr>
    </w:p>
    <w:p w14:paraId="7BF1D482">
      <w:pPr>
        <w:spacing w:after="240"/>
        <w:ind w:firstLine="4108" w:firstLineChars="1712"/>
        <w:jc w:val="right"/>
        <w:rPr>
          <w:del w:id="938" w:author="浅笑" w:date="2026-09-01T14:50:19Z"/>
          <w:rFonts w:ascii="宋体" w:hAnsi="宋体"/>
          <w:sz w:val="24"/>
        </w:rPr>
      </w:pPr>
      <w:del w:id="939" w:author="浅笑" w:date="2026-09-01T14:50:19Z">
        <w:r>
          <w:rPr>
            <w:rFonts w:hint="eastAsia" w:asciiTheme="minorEastAsia" w:hAnsiTheme="minorEastAsia"/>
            <w:sz w:val="24"/>
            <w:szCs w:val="24"/>
          </w:rPr>
          <w:delText>北京协和医院药物临床试验伦理委员会</w:delText>
        </w:r>
      </w:del>
    </w:p>
    <w:p w14:paraId="0B9D6C66">
      <w:pPr>
        <w:spacing w:before="240"/>
        <w:ind w:right="-51"/>
        <w:jc w:val="center"/>
        <w:rPr>
          <w:del w:id="940" w:author="浅笑" w:date="2026-09-01T14:50:19Z"/>
          <w:rFonts w:ascii="宋体" w:hAnsi="宋体"/>
          <w:sz w:val="24"/>
        </w:rPr>
      </w:pPr>
    </w:p>
    <w:p w14:paraId="09BFC99B">
      <w:pPr>
        <w:spacing w:before="240"/>
        <w:ind w:right="-51"/>
        <w:jc w:val="center"/>
        <w:rPr>
          <w:del w:id="941" w:author="浅笑" w:date="2026-09-01T14:50:19Z"/>
          <w:rFonts w:ascii="宋体" w:hAnsi="宋体"/>
          <w:sz w:val="24"/>
        </w:rPr>
      </w:pPr>
    </w:p>
    <w:p w14:paraId="00F9C502">
      <w:pPr>
        <w:spacing w:before="240"/>
        <w:ind w:right="-51"/>
        <w:jc w:val="center"/>
        <w:rPr>
          <w:del w:id="942" w:author="浅笑" w:date="2026-09-01T14:50:19Z"/>
          <w:rFonts w:ascii="宋体" w:hAnsi="宋体"/>
          <w:sz w:val="24"/>
        </w:rPr>
      </w:pPr>
    </w:p>
    <w:p w14:paraId="6B221118">
      <w:pPr>
        <w:spacing w:before="240"/>
        <w:ind w:right="-51"/>
        <w:jc w:val="center"/>
        <w:rPr>
          <w:del w:id="943" w:author="浅笑" w:date="2026-09-01T14:50:19Z"/>
          <w:rFonts w:ascii="宋体" w:hAnsi="宋体"/>
          <w:sz w:val="24"/>
        </w:rPr>
      </w:pPr>
    </w:p>
    <w:p w14:paraId="021A3E54">
      <w:pPr>
        <w:spacing w:before="240"/>
        <w:ind w:right="-51"/>
        <w:jc w:val="center"/>
        <w:rPr>
          <w:del w:id="944" w:author="浅笑" w:date="2026-09-01T14:50:19Z"/>
          <w:rFonts w:ascii="宋体" w:hAnsi="宋体"/>
          <w:sz w:val="24"/>
        </w:rPr>
      </w:pPr>
    </w:p>
    <w:p w14:paraId="3A7A42F6">
      <w:pPr>
        <w:rPr>
          <w:del w:id="945" w:author="浅笑" w:date="2026-09-01T14:50:19Z"/>
          <w:rFonts w:hint="eastAsia" w:ascii="宋体" w:hAnsi="宋体"/>
          <w:sz w:val="24"/>
        </w:rPr>
      </w:pPr>
      <w:del w:id="946" w:author="浅笑" w:date="2026-09-01T14:50:19Z">
        <w:r>
          <w:rPr>
            <w:rFonts w:hint="eastAsia" w:ascii="宋体" w:hAnsi="宋体"/>
            <w:sz w:val="24"/>
          </w:rPr>
          <w:br w:type="page"/>
        </w:r>
      </w:del>
    </w:p>
    <w:p w14:paraId="3C45F2E7">
      <w:pPr>
        <w:spacing w:before="240"/>
        <w:ind w:right="-51"/>
        <w:jc w:val="center"/>
        <w:rPr>
          <w:del w:id="947" w:author="浅笑" w:date="2026-09-01T14:50:19Z"/>
          <w:rStyle w:val="9"/>
          <w:color w:val="333333"/>
          <w:sz w:val="30"/>
          <w:szCs w:val="30"/>
        </w:rPr>
      </w:pPr>
      <w:del w:id="948" w:author="浅笑" w:date="2026-09-01T14:50:19Z">
        <w:r>
          <w:rPr>
            <w:rFonts w:hint="eastAsia" w:ascii="宋体" w:hAnsi="宋体"/>
            <w:sz w:val="24"/>
          </w:rPr>
          <w:delText>附件2：</w:delText>
        </w:r>
      </w:del>
      <w:del w:id="949" w:author="浅笑" w:date="2026-09-01T14:50:19Z">
        <w:r>
          <w:rPr>
            <w:rStyle w:val="9"/>
            <w:rFonts w:hint="eastAsia"/>
            <w:color w:val="333333"/>
            <w:sz w:val="30"/>
            <w:szCs w:val="30"/>
          </w:rPr>
          <w:delText>中国医学科学院北京协和医院药物临床试验伦理委员会</w:delText>
        </w:r>
      </w:del>
    </w:p>
    <w:p w14:paraId="053DFC4E">
      <w:pPr>
        <w:pStyle w:val="5"/>
        <w:spacing w:before="240" w:beforeAutospacing="0" w:after="0" w:afterAutospacing="0" w:line="420" w:lineRule="atLeast"/>
        <w:jc w:val="center"/>
        <w:rPr>
          <w:del w:id="950" w:author="浅笑" w:date="2026-09-01T14:50:19Z"/>
          <w:rStyle w:val="9"/>
          <w:color w:val="333333"/>
          <w:sz w:val="40"/>
          <w:szCs w:val="52"/>
        </w:rPr>
      </w:pPr>
      <w:del w:id="951" w:author="浅笑" w:date="2026-09-01T14:50:19Z">
        <w:bookmarkStart w:id="0" w:name="_Hlk75951818"/>
        <w:r>
          <w:rPr>
            <w:rFonts w:hint="eastAsia" w:ascii="Calibri" w:hAnsi="Calibri" w:cs="Times New Roman"/>
            <w:b/>
            <w:sz w:val="28"/>
            <w:szCs w:val="28"/>
          </w:rPr>
          <w:delText>医疗器械/体外诊断试剂临床试验项目初始审查申请指南</w:delText>
        </w:r>
        <w:bookmarkEnd w:id="0"/>
      </w:del>
    </w:p>
    <w:p w14:paraId="65091B20">
      <w:pPr>
        <w:pStyle w:val="12"/>
        <w:numPr>
          <w:ilvl w:val="0"/>
          <w:numId w:val="11"/>
        </w:numPr>
        <w:spacing w:before="240" w:after="240" w:line="360" w:lineRule="auto"/>
        <w:ind w:left="426" w:right="-52" w:firstLineChars="0"/>
        <w:rPr>
          <w:del w:id="952" w:author="浅笑" w:date="2026-09-01T14:50:19Z"/>
          <w:rFonts w:cs="Times New Roman" w:asciiTheme="minorEastAsia" w:hAnsiTheme="minorEastAsia"/>
          <w:b/>
          <w:sz w:val="24"/>
          <w:szCs w:val="24"/>
        </w:rPr>
      </w:pPr>
      <w:del w:id="953" w:author="浅笑" w:date="2026-09-01T14:50:19Z">
        <w:r>
          <w:rPr>
            <w:rFonts w:hint="eastAsia" w:cs="Times New Roman" w:asciiTheme="minorEastAsia" w:hAnsiTheme="minorEastAsia"/>
            <w:b/>
            <w:sz w:val="24"/>
            <w:szCs w:val="24"/>
          </w:rPr>
          <w:delText>审查文件清单（标*的文件为必须提交文件）：</w:delText>
        </w:r>
      </w:del>
    </w:p>
    <w:tbl>
      <w:tblPr>
        <w:tblStyle w:val="6"/>
        <w:tblW w:w="14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9972"/>
        <w:gridCol w:w="3352"/>
      </w:tblGrid>
      <w:tr w14:paraId="1BA1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del w:id="954" w:author="浅笑" w:date="2026-09-01T14:50:19Z"/>
        </w:trPr>
        <w:tc>
          <w:tcPr>
            <w:tcW w:w="968" w:type="dxa"/>
            <w:vAlign w:val="center"/>
          </w:tcPr>
          <w:p w14:paraId="7B66C8FA">
            <w:pPr>
              <w:adjustRightInd w:val="0"/>
              <w:snapToGrid w:val="0"/>
              <w:spacing w:line="288" w:lineRule="auto"/>
              <w:jc w:val="center"/>
              <w:rPr>
                <w:del w:id="955" w:author="浅笑" w:date="2026-09-01T14:50:19Z"/>
                <w:rFonts w:ascii="宋体" w:hAnsi="宋体" w:cs="仿宋_GB2312"/>
                <w:spacing w:val="1"/>
                <w:kern w:val="0"/>
                <w:sz w:val="24"/>
                <w:szCs w:val="24"/>
              </w:rPr>
            </w:pPr>
            <w:del w:id="956" w:author="浅笑" w:date="2026-09-01T14:50:19Z">
              <w:r>
                <w:rPr>
                  <w:rFonts w:hint="eastAsia" w:ascii="宋体" w:hAnsi="宋体" w:cs="仿宋_GB2312"/>
                  <w:spacing w:val="1"/>
                  <w:kern w:val="0"/>
                  <w:sz w:val="24"/>
                  <w:szCs w:val="24"/>
                </w:rPr>
                <w:delText>序号</w:delText>
              </w:r>
            </w:del>
          </w:p>
        </w:tc>
        <w:tc>
          <w:tcPr>
            <w:tcW w:w="9972" w:type="dxa"/>
            <w:vAlign w:val="center"/>
          </w:tcPr>
          <w:p w14:paraId="2EFDC695">
            <w:pPr>
              <w:adjustRightInd w:val="0"/>
              <w:snapToGrid w:val="0"/>
              <w:spacing w:line="288" w:lineRule="auto"/>
              <w:jc w:val="left"/>
              <w:rPr>
                <w:del w:id="957" w:author="浅笑" w:date="2026-09-01T14:50:19Z"/>
                <w:rFonts w:ascii="宋体" w:hAnsi="宋体" w:cs="仿宋_GB2312"/>
                <w:b/>
                <w:spacing w:val="1"/>
                <w:kern w:val="0"/>
                <w:sz w:val="24"/>
                <w:szCs w:val="24"/>
              </w:rPr>
            </w:pPr>
            <w:del w:id="958" w:author="浅笑" w:date="2026-09-01T14:50:19Z">
              <w:r>
                <w:rPr>
                  <w:rFonts w:hint="eastAsia" w:ascii="宋体" w:hAnsi="宋体" w:cs="仿宋_GB2312"/>
                  <w:b/>
                  <w:spacing w:val="1"/>
                  <w:kern w:val="0"/>
                  <w:sz w:val="24"/>
                  <w:szCs w:val="24"/>
                </w:rPr>
                <w:delText>北京市伦理互认联盟文件清单内容</w:delText>
              </w:r>
            </w:del>
          </w:p>
        </w:tc>
        <w:tc>
          <w:tcPr>
            <w:tcW w:w="3352" w:type="dxa"/>
          </w:tcPr>
          <w:p w14:paraId="7B5DA724">
            <w:pPr>
              <w:adjustRightInd w:val="0"/>
              <w:snapToGrid w:val="0"/>
              <w:spacing w:line="288" w:lineRule="auto"/>
              <w:rPr>
                <w:del w:id="959" w:author="浅笑" w:date="2026-09-01T14:50:19Z"/>
                <w:rFonts w:ascii="宋体" w:hAnsi="宋体" w:cs="仿宋_GB2312"/>
                <w:b/>
                <w:spacing w:val="1"/>
                <w:kern w:val="0"/>
                <w:sz w:val="24"/>
                <w:szCs w:val="24"/>
              </w:rPr>
            </w:pPr>
            <w:del w:id="960" w:author="浅笑" w:date="2026-09-01T14:50:19Z">
              <w:r>
                <w:rPr>
                  <w:rFonts w:hint="eastAsia" w:ascii="宋体" w:hAnsi="宋体" w:cs="仿宋_GB2312"/>
                  <w:b/>
                  <w:spacing w:val="1"/>
                  <w:kern w:val="0"/>
                  <w:sz w:val="24"/>
                  <w:szCs w:val="24"/>
                  <w:lang w:eastAsia="zh-CN"/>
                </w:rPr>
                <w:delText>文件类型</w:delText>
              </w:r>
            </w:del>
          </w:p>
        </w:tc>
      </w:tr>
      <w:tr w14:paraId="222A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del w:id="961" w:author="浅笑" w:date="2026-09-01T14:50:19Z"/>
        </w:trPr>
        <w:tc>
          <w:tcPr>
            <w:tcW w:w="968" w:type="dxa"/>
            <w:vAlign w:val="center"/>
          </w:tcPr>
          <w:p w14:paraId="3802AABA">
            <w:pPr>
              <w:adjustRightInd w:val="0"/>
              <w:snapToGrid w:val="0"/>
              <w:spacing w:line="288" w:lineRule="auto"/>
              <w:jc w:val="center"/>
              <w:rPr>
                <w:del w:id="962" w:author="浅笑" w:date="2026-09-01T14:50:19Z"/>
                <w:rFonts w:ascii="仿宋" w:hAnsi="仿宋" w:eastAsia="仿宋" w:cs="仿宋_GB2312"/>
                <w:spacing w:val="1"/>
                <w:kern w:val="0"/>
                <w:sz w:val="24"/>
              </w:rPr>
            </w:pPr>
            <w:del w:id="963" w:author="浅笑" w:date="2026-09-01T14:50:19Z">
              <w:r>
                <w:rPr>
                  <w:rFonts w:hint="eastAsia" w:ascii="仿宋" w:hAnsi="仿宋" w:eastAsia="仿宋" w:cs="仿宋_GB2312"/>
                  <w:spacing w:val="1"/>
                  <w:kern w:val="0"/>
                  <w:sz w:val="24"/>
                </w:rPr>
                <w:delText>1</w:delText>
              </w:r>
            </w:del>
            <w:del w:id="964" w:author="浅笑" w:date="2026-09-01T14:50:19Z">
              <w:r>
                <w:rPr>
                  <w:rFonts w:ascii="仿宋" w:hAnsi="仿宋" w:eastAsia="仿宋" w:cs="仿宋_GB2312"/>
                  <w:spacing w:val="1"/>
                  <w:kern w:val="0"/>
                  <w:sz w:val="24"/>
                </w:rPr>
                <w:delText>*</w:delText>
              </w:r>
            </w:del>
          </w:p>
        </w:tc>
        <w:tc>
          <w:tcPr>
            <w:tcW w:w="9972" w:type="dxa"/>
            <w:vAlign w:val="center"/>
          </w:tcPr>
          <w:p w14:paraId="209A21EB">
            <w:pPr>
              <w:adjustRightInd w:val="0"/>
              <w:snapToGrid w:val="0"/>
              <w:spacing w:line="288" w:lineRule="auto"/>
              <w:jc w:val="left"/>
              <w:rPr>
                <w:del w:id="965" w:author="浅笑" w:date="2026-09-01T14:50:19Z"/>
                <w:rFonts w:ascii="宋体" w:hAnsi="宋体" w:cs="仿宋_GB2312"/>
                <w:b/>
                <w:spacing w:val="1"/>
                <w:kern w:val="0"/>
                <w:sz w:val="24"/>
                <w:szCs w:val="24"/>
              </w:rPr>
            </w:pPr>
            <w:del w:id="966" w:author="浅笑" w:date="2026-09-01T14:50:19Z">
              <w:r>
                <w:rPr>
                  <w:rFonts w:hint="eastAsia" w:ascii="宋体" w:hAnsi="宋体" w:cs="仿宋_GB2312"/>
                  <w:b/>
                  <w:spacing w:val="1"/>
                  <w:kern w:val="0"/>
                  <w:sz w:val="24"/>
                  <w:szCs w:val="24"/>
                </w:rPr>
                <w:delText>文件清单</w:delText>
              </w:r>
            </w:del>
          </w:p>
          <w:p w14:paraId="3696EF5F">
            <w:pPr>
              <w:adjustRightInd w:val="0"/>
              <w:snapToGrid w:val="0"/>
              <w:rPr>
                <w:del w:id="967" w:author="浅笑" w:date="2026-09-01T14:50:19Z"/>
                <w:rFonts w:ascii="仿宋" w:hAnsi="仿宋" w:eastAsia="仿宋" w:cs="仿宋_GB2312"/>
                <w:spacing w:val="1"/>
                <w:kern w:val="0"/>
                <w:sz w:val="24"/>
              </w:rPr>
            </w:pPr>
            <w:del w:id="968" w:author="浅笑" w:date="2026-09-01T14:50:19Z">
              <w:r>
                <w:rPr>
                  <w:rFonts w:hint="eastAsia" w:ascii="宋体" w:hAnsi="宋体" w:cs="仿宋_GB2312"/>
                  <w:spacing w:val="1"/>
                  <w:kern w:val="0"/>
                  <w:sz w:val="24"/>
                  <w:szCs w:val="24"/>
                </w:rPr>
                <w:delText>[含所递交文件清单，注明递交文件的版本号和版本日期（如果适用）]</w:delText>
              </w:r>
            </w:del>
          </w:p>
        </w:tc>
        <w:tc>
          <w:tcPr>
            <w:tcW w:w="3352" w:type="dxa"/>
          </w:tcPr>
          <w:p w14:paraId="057D8310">
            <w:pPr>
              <w:adjustRightInd w:val="0"/>
              <w:snapToGrid w:val="0"/>
              <w:rPr>
                <w:del w:id="969" w:author="浅笑" w:date="2026-09-01T14:50:19Z"/>
                <w:rFonts w:ascii="仿宋" w:hAnsi="仿宋" w:eastAsia="仿宋" w:cs="仿宋_GB2312"/>
                <w:b/>
                <w:bCs/>
                <w:spacing w:val="1"/>
                <w:kern w:val="0"/>
                <w:sz w:val="24"/>
              </w:rPr>
            </w:pPr>
            <w:del w:id="970" w:author="浅笑" w:date="2026-09-01T14:50:19Z">
              <w:r>
                <w:rPr>
                  <w:rFonts w:hint="eastAsia" w:ascii="宋体" w:hAnsi="宋体" w:cs="仿宋_GB2312"/>
                  <w:b/>
                  <w:spacing w:val="1"/>
                  <w:kern w:val="0"/>
                  <w:sz w:val="24"/>
                  <w:szCs w:val="24"/>
                </w:rPr>
                <w:delText>目录和回执</w:delText>
              </w:r>
            </w:del>
          </w:p>
        </w:tc>
      </w:tr>
      <w:tr w14:paraId="6004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971" w:author="浅笑" w:date="2026-09-01T14:50:19Z"/>
        </w:trPr>
        <w:tc>
          <w:tcPr>
            <w:tcW w:w="968" w:type="dxa"/>
            <w:vAlign w:val="center"/>
          </w:tcPr>
          <w:p w14:paraId="226F7765">
            <w:pPr>
              <w:adjustRightInd w:val="0"/>
              <w:snapToGrid w:val="0"/>
              <w:spacing w:line="288" w:lineRule="auto"/>
              <w:jc w:val="center"/>
              <w:rPr>
                <w:del w:id="972" w:author="浅笑" w:date="2026-09-01T14:50:19Z"/>
                <w:rFonts w:ascii="仿宋" w:hAnsi="仿宋" w:eastAsia="仿宋" w:cs="仿宋_GB2312"/>
                <w:spacing w:val="1"/>
                <w:kern w:val="0"/>
                <w:sz w:val="24"/>
              </w:rPr>
            </w:pPr>
            <w:del w:id="973" w:author="浅笑" w:date="2026-09-01T14:50:19Z">
              <w:r>
                <w:rPr>
                  <w:rFonts w:hint="eastAsia" w:ascii="仿宋" w:hAnsi="仿宋" w:eastAsia="仿宋" w:cs="仿宋_GB2312"/>
                  <w:spacing w:val="1"/>
                  <w:kern w:val="0"/>
                  <w:sz w:val="24"/>
                </w:rPr>
                <w:delText>2</w:delText>
              </w:r>
            </w:del>
            <w:del w:id="974" w:author="浅笑" w:date="2026-09-01T14:50:19Z">
              <w:r>
                <w:rPr>
                  <w:rFonts w:ascii="仿宋" w:hAnsi="仿宋" w:eastAsia="仿宋" w:cs="仿宋_GB2312"/>
                  <w:spacing w:val="1"/>
                  <w:kern w:val="0"/>
                  <w:sz w:val="24"/>
                </w:rPr>
                <w:delText>*</w:delText>
              </w:r>
            </w:del>
          </w:p>
        </w:tc>
        <w:tc>
          <w:tcPr>
            <w:tcW w:w="9972" w:type="dxa"/>
            <w:vAlign w:val="center"/>
          </w:tcPr>
          <w:p w14:paraId="17003522">
            <w:pPr>
              <w:adjustRightInd w:val="0"/>
              <w:snapToGrid w:val="0"/>
              <w:spacing w:line="288" w:lineRule="auto"/>
              <w:rPr>
                <w:del w:id="975" w:author="浅笑" w:date="2026-09-01T14:50:19Z"/>
                <w:rFonts w:ascii="宋体" w:hAnsi="宋体" w:cs="仿宋_GB2312"/>
                <w:b/>
                <w:spacing w:val="1"/>
                <w:kern w:val="0"/>
                <w:sz w:val="24"/>
                <w:szCs w:val="24"/>
              </w:rPr>
            </w:pPr>
            <w:del w:id="976" w:author="浅笑" w:date="2026-09-01T14:50:19Z">
              <w:r>
                <w:rPr>
                  <w:rFonts w:hint="eastAsia" w:ascii="宋体" w:hAnsi="宋体" w:cs="仿宋_GB2312"/>
                  <w:b/>
                  <w:spacing w:val="1"/>
                  <w:kern w:val="0"/>
                  <w:sz w:val="24"/>
                  <w:szCs w:val="24"/>
                </w:rPr>
                <w:delText>伦理审查申请书</w:delText>
              </w:r>
            </w:del>
          </w:p>
          <w:p w14:paraId="6599134C">
            <w:pPr>
              <w:adjustRightInd w:val="0"/>
              <w:snapToGrid w:val="0"/>
              <w:spacing w:line="288" w:lineRule="auto"/>
              <w:jc w:val="left"/>
              <w:rPr>
                <w:del w:id="977" w:author="浅笑" w:date="2026-09-01T14:50:19Z"/>
                <w:rFonts w:ascii="宋体" w:hAnsi="宋体" w:cs="Times New Roman"/>
                <w:sz w:val="24"/>
                <w:szCs w:val="24"/>
              </w:rPr>
            </w:pPr>
            <w:del w:id="978" w:author="浅笑" w:date="2026-09-01T14:50:19Z">
              <w:r>
                <w:rPr>
                  <w:rFonts w:hint="eastAsia" w:ascii="宋体" w:hAnsi="宋体" w:cs="仿宋_GB2312"/>
                  <w:spacing w:val="1"/>
                  <w:kern w:val="0"/>
                  <w:sz w:val="24"/>
                  <w:szCs w:val="24"/>
                </w:rPr>
                <w:delText>[</w:delText>
              </w:r>
            </w:del>
            <w:del w:id="979" w:author="浅笑" w:date="2026-09-01T14:50:19Z">
              <w:r>
                <w:rPr>
                  <w:rFonts w:hint="eastAsia" w:ascii="宋体" w:hAnsi="宋体" w:cs="Times New Roman"/>
                  <w:sz w:val="24"/>
                  <w:szCs w:val="24"/>
                </w:rPr>
                <w:delText>专业组组长签名、日期]（专业组组长可由研究者在院内网查询：医技科室&gt;临床药理中心&gt;共享文档&gt;项目管理&gt;新临床试验专业领导小组）</w:delText>
              </w:r>
            </w:del>
          </w:p>
        </w:tc>
        <w:tc>
          <w:tcPr>
            <w:tcW w:w="3352" w:type="dxa"/>
          </w:tcPr>
          <w:p w14:paraId="149A27FE">
            <w:pPr>
              <w:adjustRightInd w:val="0"/>
              <w:snapToGrid w:val="0"/>
              <w:spacing w:line="288" w:lineRule="auto"/>
              <w:rPr>
                <w:del w:id="980" w:author="浅笑" w:date="2026-09-01T14:50:19Z"/>
                <w:rFonts w:ascii="仿宋" w:hAnsi="仿宋" w:eastAsia="仿宋" w:cs="仿宋_GB2312"/>
                <w:b/>
                <w:bCs/>
                <w:spacing w:val="1"/>
                <w:kern w:val="0"/>
                <w:sz w:val="24"/>
              </w:rPr>
            </w:pPr>
            <w:del w:id="981" w:author="浅笑" w:date="2026-09-01T14:50:19Z">
              <w:r>
                <w:rPr>
                  <w:rFonts w:hint="eastAsia" w:ascii="宋体" w:hAnsi="宋体" w:cs="仿宋_GB2312"/>
                  <w:b/>
                  <w:spacing w:val="1"/>
                  <w:kern w:val="0"/>
                  <w:sz w:val="24"/>
                  <w:szCs w:val="24"/>
                </w:rPr>
                <w:delText>伦理审查申请表</w:delText>
              </w:r>
            </w:del>
          </w:p>
        </w:tc>
      </w:tr>
      <w:tr w14:paraId="1308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982" w:author="浅笑" w:date="2026-09-01T14:50:19Z"/>
        </w:trPr>
        <w:tc>
          <w:tcPr>
            <w:tcW w:w="968" w:type="dxa"/>
            <w:vAlign w:val="center"/>
          </w:tcPr>
          <w:p w14:paraId="4A0727B1">
            <w:pPr>
              <w:adjustRightInd w:val="0"/>
              <w:snapToGrid w:val="0"/>
              <w:spacing w:line="288" w:lineRule="auto"/>
              <w:jc w:val="center"/>
              <w:rPr>
                <w:del w:id="983" w:author="浅笑" w:date="2026-09-01T14:50:19Z"/>
                <w:rFonts w:ascii="仿宋" w:hAnsi="仿宋" w:eastAsia="仿宋" w:cs="仿宋_GB2312"/>
                <w:spacing w:val="1"/>
                <w:kern w:val="0"/>
                <w:sz w:val="24"/>
              </w:rPr>
            </w:pPr>
            <w:del w:id="984" w:author="浅笑" w:date="2026-09-01T14:50:19Z">
              <w:r>
                <w:rPr>
                  <w:rFonts w:ascii="仿宋" w:hAnsi="仿宋" w:eastAsia="仿宋" w:cs="仿宋_GB2312"/>
                  <w:spacing w:val="1"/>
                  <w:kern w:val="0"/>
                  <w:sz w:val="24"/>
                </w:rPr>
                <w:delText>3*</w:delText>
              </w:r>
            </w:del>
          </w:p>
        </w:tc>
        <w:tc>
          <w:tcPr>
            <w:tcW w:w="9972" w:type="dxa"/>
            <w:vAlign w:val="center"/>
          </w:tcPr>
          <w:p w14:paraId="2FD48F93">
            <w:pPr>
              <w:adjustRightInd w:val="0"/>
              <w:snapToGrid w:val="0"/>
              <w:spacing w:line="288" w:lineRule="auto"/>
              <w:jc w:val="left"/>
              <w:rPr>
                <w:del w:id="985" w:author="浅笑" w:date="2026-09-01T14:50:19Z"/>
                <w:rFonts w:ascii="宋体" w:hAnsi="宋体" w:cs="仿宋_GB2312"/>
                <w:b/>
                <w:spacing w:val="1"/>
                <w:kern w:val="0"/>
                <w:sz w:val="24"/>
                <w:szCs w:val="24"/>
              </w:rPr>
            </w:pPr>
            <w:del w:id="986" w:author="浅笑" w:date="2026-09-01T14:50:19Z">
              <w:r>
                <w:rPr>
                  <w:rFonts w:hint="eastAsia" w:ascii="宋体" w:hAnsi="宋体" w:cs="仿宋_GB2312"/>
                  <w:b/>
                  <w:spacing w:val="1"/>
                  <w:kern w:val="0"/>
                  <w:sz w:val="24"/>
                  <w:szCs w:val="24"/>
                </w:rPr>
                <w:delText>本中心主要研究者资质</w:delText>
              </w:r>
            </w:del>
          </w:p>
          <w:p w14:paraId="0844D7DE">
            <w:pPr>
              <w:adjustRightInd w:val="0"/>
              <w:snapToGrid w:val="0"/>
              <w:spacing w:line="288" w:lineRule="auto"/>
              <w:jc w:val="left"/>
              <w:rPr>
                <w:del w:id="987" w:author="浅笑" w:date="2026-09-01T14:50:19Z"/>
                <w:rFonts w:ascii="宋体" w:hAnsi="宋体" w:cs="仿宋_GB2312"/>
                <w:b/>
                <w:spacing w:val="1"/>
                <w:kern w:val="0"/>
                <w:sz w:val="24"/>
                <w:szCs w:val="24"/>
              </w:rPr>
            </w:pPr>
            <w:del w:id="988" w:author="浅笑" w:date="2026-09-01T14:50:19Z">
              <w:r>
                <w:rPr>
                  <w:rFonts w:hint="eastAsia" w:ascii="宋体" w:hAnsi="宋体" w:cs="仿宋_GB2312"/>
                  <w:b/>
                  <w:spacing w:val="1"/>
                  <w:kern w:val="0"/>
                  <w:sz w:val="24"/>
                  <w:szCs w:val="24"/>
                </w:rPr>
                <w:delText>（1）研究者的简历</w:delText>
              </w:r>
            </w:del>
          </w:p>
          <w:p w14:paraId="0197B1A6">
            <w:pPr>
              <w:adjustRightInd w:val="0"/>
              <w:snapToGrid w:val="0"/>
              <w:spacing w:line="288" w:lineRule="auto"/>
              <w:ind w:left="609" w:leftChars="290"/>
              <w:jc w:val="left"/>
              <w:rPr>
                <w:del w:id="989" w:author="浅笑" w:date="2026-09-01T14:50:19Z"/>
                <w:rFonts w:ascii="宋体" w:hAnsi="宋体" w:cs="仿宋_GB2312"/>
                <w:spacing w:val="1"/>
                <w:kern w:val="0"/>
                <w:sz w:val="24"/>
                <w:szCs w:val="24"/>
              </w:rPr>
            </w:pPr>
            <w:del w:id="990" w:author="浅笑" w:date="2026-09-01T14:50:19Z">
              <w:r>
                <w:rPr>
                  <w:rFonts w:hint="eastAsia" w:ascii="宋体" w:hAnsi="宋体" w:cs="仿宋_GB2312"/>
                  <w:spacing w:val="1"/>
                  <w:kern w:val="0"/>
                  <w:sz w:val="24"/>
                  <w:szCs w:val="24"/>
                </w:rPr>
                <w:delText>[PI的简历中须包含既往参与过的3项以上以注册为目的临床药物临床试验的内容]</w:delText>
              </w:r>
            </w:del>
          </w:p>
          <w:p w14:paraId="03CA4CF1">
            <w:pPr>
              <w:adjustRightInd w:val="0"/>
              <w:snapToGrid w:val="0"/>
              <w:spacing w:line="288" w:lineRule="auto"/>
              <w:jc w:val="left"/>
              <w:rPr>
                <w:del w:id="991" w:author="浅笑" w:date="2026-09-01T14:50:19Z"/>
                <w:rFonts w:ascii="宋体" w:hAnsi="宋体" w:cs="仿宋_GB2312"/>
                <w:spacing w:val="1"/>
                <w:kern w:val="0"/>
                <w:sz w:val="24"/>
                <w:szCs w:val="24"/>
              </w:rPr>
            </w:pPr>
            <w:del w:id="992" w:author="浅笑" w:date="2026-09-01T14:50:19Z">
              <w:r>
                <w:rPr>
                  <w:rFonts w:hint="eastAsia" w:ascii="宋体" w:hAnsi="宋体" w:cs="仿宋_GB2312"/>
                  <w:b/>
                  <w:spacing w:val="1"/>
                  <w:kern w:val="0"/>
                  <w:sz w:val="24"/>
                  <w:szCs w:val="24"/>
                </w:rPr>
                <w:delText>（2）执业证书复印件</w:delText>
              </w:r>
            </w:del>
            <w:del w:id="993" w:author="浅笑" w:date="2026-09-01T14:50:19Z">
              <w:r>
                <w:rPr>
                  <w:rFonts w:hint="eastAsia" w:ascii="宋体" w:hAnsi="宋体" w:cs="仿宋_GB2312"/>
                  <w:spacing w:val="1"/>
                  <w:kern w:val="0"/>
                  <w:sz w:val="24"/>
                  <w:szCs w:val="24"/>
                </w:rPr>
                <w:delText>(如果适用)</w:delText>
              </w:r>
            </w:del>
          </w:p>
          <w:p w14:paraId="6F181CAA">
            <w:pPr>
              <w:adjustRightInd w:val="0"/>
              <w:snapToGrid w:val="0"/>
              <w:spacing w:line="288" w:lineRule="auto"/>
              <w:jc w:val="left"/>
              <w:rPr>
                <w:del w:id="994" w:author="浅笑" w:date="2026-09-01T14:50:19Z"/>
                <w:rFonts w:ascii="宋体" w:hAnsi="宋体" w:cs="仿宋_GB2312"/>
                <w:spacing w:val="1"/>
                <w:kern w:val="0"/>
                <w:sz w:val="24"/>
                <w:szCs w:val="24"/>
              </w:rPr>
            </w:pPr>
            <w:del w:id="995" w:author="浅笑" w:date="2026-09-01T14:50:19Z">
              <w:r>
                <w:rPr>
                  <w:rFonts w:hint="eastAsia" w:ascii="宋体" w:hAnsi="宋体" w:cs="仿宋_GB2312"/>
                  <w:b/>
                  <w:spacing w:val="1"/>
                  <w:kern w:val="0"/>
                  <w:sz w:val="24"/>
                  <w:szCs w:val="24"/>
                </w:rPr>
                <w:delText>（3）职称证书复印件</w:delText>
              </w:r>
            </w:del>
            <w:del w:id="996" w:author="浅笑" w:date="2026-09-01T14:50:19Z">
              <w:r>
                <w:rPr>
                  <w:rFonts w:hint="eastAsia" w:ascii="宋体" w:hAnsi="宋体" w:cs="仿宋_GB2312"/>
                  <w:spacing w:val="1"/>
                  <w:kern w:val="0"/>
                  <w:sz w:val="24"/>
                  <w:szCs w:val="24"/>
                </w:rPr>
                <w:delText>(如果适用)</w:delText>
              </w:r>
            </w:del>
          </w:p>
          <w:p w14:paraId="75397B5E">
            <w:pPr>
              <w:adjustRightInd w:val="0"/>
              <w:snapToGrid w:val="0"/>
              <w:spacing w:line="288" w:lineRule="auto"/>
              <w:ind w:left="609" w:leftChars="290"/>
              <w:jc w:val="left"/>
              <w:rPr>
                <w:del w:id="997" w:author="浅笑" w:date="2026-09-01T14:50:19Z"/>
                <w:rFonts w:ascii="宋体" w:hAnsi="宋体" w:cs="仿宋_GB2312"/>
                <w:spacing w:val="1"/>
                <w:kern w:val="0"/>
                <w:sz w:val="24"/>
                <w:szCs w:val="24"/>
              </w:rPr>
            </w:pPr>
            <w:del w:id="998" w:author="浅笑" w:date="2026-09-01T14:50:19Z">
              <w:r>
                <w:rPr>
                  <w:rFonts w:hint="eastAsia" w:ascii="宋体" w:hAnsi="宋体" w:cs="仿宋_GB2312"/>
                  <w:spacing w:val="1"/>
                  <w:kern w:val="0"/>
                  <w:sz w:val="24"/>
                  <w:szCs w:val="24"/>
                </w:rPr>
                <w:delText>[PI应在获得卫健委高级专业技术职务资格]</w:delText>
              </w:r>
            </w:del>
          </w:p>
          <w:p w14:paraId="033B1066">
            <w:pPr>
              <w:adjustRightInd w:val="0"/>
              <w:snapToGrid w:val="0"/>
              <w:spacing w:line="288" w:lineRule="auto"/>
              <w:jc w:val="left"/>
              <w:rPr>
                <w:del w:id="999" w:author="浅笑" w:date="2026-09-01T14:50:19Z"/>
                <w:rFonts w:ascii="宋体" w:hAnsi="宋体" w:cs="仿宋_GB2312"/>
                <w:b/>
                <w:spacing w:val="1"/>
                <w:kern w:val="0"/>
                <w:sz w:val="24"/>
                <w:szCs w:val="24"/>
              </w:rPr>
            </w:pPr>
            <w:del w:id="1000" w:author="浅笑" w:date="2026-09-01T14:50:19Z">
              <w:r>
                <w:rPr>
                  <w:rFonts w:hint="eastAsia" w:ascii="宋体" w:hAnsi="宋体" w:cs="仿宋_GB2312"/>
                  <w:b/>
                  <w:spacing w:val="1"/>
                  <w:kern w:val="0"/>
                  <w:sz w:val="24"/>
                  <w:szCs w:val="24"/>
                </w:rPr>
                <w:delText>（4）GCP培训证书复印件</w:delText>
              </w:r>
            </w:del>
          </w:p>
          <w:p w14:paraId="643075A2">
            <w:pPr>
              <w:adjustRightInd w:val="0"/>
              <w:snapToGrid w:val="0"/>
              <w:spacing w:line="288" w:lineRule="auto"/>
              <w:ind w:left="645" w:leftChars="307"/>
              <w:jc w:val="left"/>
              <w:rPr>
                <w:del w:id="1001" w:author="浅笑" w:date="2026-09-01T14:50:19Z"/>
                <w:rFonts w:ascii="仿宋" w:hAnsi="仿宋" w:eastAsia="仿宋" w:cs="仿宋_GB2312"/>
                <w:spacing w:val="1"/>
                <w:kern w:val="0"/>
                <w:sz w:val="24"/>
              </w:rPr>
            </w:pPr>
            <w:del w:id="1002" w:author="浅笑" w:date="2026-09-01T14:50:19Z">
              <w:r>
                <w:rPr>
                  <w:rFonts w:hint="eastAsia" w:ascii="宋体" w:hAnsi="宋体" w:cs="仿宋_GB2312"/>
                  <w:spacing w:val="1"/>
                  <w:kern w:val="0"/>
                  <w:sz w:val="24"/>
                  <w:szCs w:val="24"/>
                </w:rPr>
                <w:delText>[按GCP培训证书落款日期计算，必须有5年内的证书且必须有新版GCP的证书]</w:delText>
              </w:r>
            </w:del>
          </w:p>
        </w:tc>
        <w:tc>
          <w:tcPr>
            <w:tcW w:w="3352" w:type="dxa"/>
          </w:tcPr>
          <w:p w14:paraId="37EB6BBD">
            <w:pPr>
              <w:adjustRightInd w:val="0"/>
              <w:snapToGrid w:val="0"/>
              <w:jc w:val="left"/>
              <w:rPr>
                <w:del w:id="1003" w:author="浅笑" w:date="2026-09-01T14:50:19Z"/>
                <w:rFonts w:ascii="仿宋" w:hAnsi="仿宋" w:eastAsia="仿宋" w:cs="仿宋_GB2312"/>
                <w:b/>
                <w:bCs/>
                <w:spacing w:val="1"/>
                <w:kern w:val="0"/>
                <w:sz w:val="24"/>
              </w:rPr>
            </w:pPr>
            <w:del w:id="1004" w:author="浅笑" w:date="2026-09-01T14:50:19Z">
              <w:r>
                <w:rPr>
                  <w:rFonts w:hint="eastAsia" w:ascii="宋体" w:hAnsi="宋体" w:cs="仿宋_GB2312"/>
                  <w:b/>
                  <w:spacing w:val="1"/>
                  <w:kern w:val="0"/>
                  <w:sz w:val="24"/>
                  <w:szCs w:val="24"/>
                </w:rPr>
                <w:delText>研究者资质证明文件</w:delText>
              </w:r>
            </w:del>
          </w:p>
        </w:tc>
      </w:tr>
      <w:tr w14:paraId="63EF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05" w:author="浅笑" w:date="2026-09-01T14:50:19Z"/>
        </w:trPr>
        <w:tc>
          <w:tcPr>
            <w:tcW w:w="968" w:type="dxa"/>
            <w:vAlign w:val="center"/>
          </w:tcPr>
          <w:p w14:paraId="106036CE">
            <w:pPr>
              <w:adjustRightInd w:val="0"/>
              <w:snapToGrid w:val="0"/>
              <w:spacing w:line="288" w:lineRule="auto"/>
              <w:jc w:val="center"/>
              <w:rPr>
                <w:del w:id="1006" w:author="浅笑" w:date="2026-09-01T14:50:19Z"/>
                <w:rFonts w:ascii="仿宋" w:hAnsi="仿宋" w:eastAsia="仿宋" w:cs="仿宋_GB2312"/>
                <w:spacing w:val="1"/>
                <w:kern w:val="0"/>
                <w:sz w:val="24"/>
              </w:rPr>
            </w:pPr>
            <w:del w:id="1007" w:author="浅笑" w:date="2026-09-01T14:50:19Z">
              <w:r>
                <w:rPr>
                  <w:rFonts w:ascii="仿宋" w:hAnsi="仿宋" w:eastAsia="仿宋" w:cs="仿宋_GB2312"/>
                  <w:spacing w:val="1"/>
                  <w:kern w:val="0"/>
                  <w:sz w:val="24"/>
                </w:rPr>
                <w:delText>4</w:delText>
              </w:r>
            </w:del>
          </w:p>
        </w:tc>
        <w:tc>
          <w:tcPr>
            <w:tcW w:w="9972" w:type="dxa"/>
            <w:vAlign w:val="center"/>
          </w:tcPr>
          <w:p w14:paraId="346E4361">
            <w:pPr>
              <w:adjustRightInd w:val="0"/>
              <w:snapToGrid w:val="0"/>
              <w:spacing w:line="288" w:lineRule="auto"/>
              <w:jc w:val="left"/>
              <w:rPr>
                <w:del w:id="1008" w:author="浅笑" w:date="2026-09-01T14:50:19Z"/>
                <w:rFonts w:ascii="宋体" w:hAnsi="宋体" w:cs="仿宋_GB2312"/>
                <w:b/>
                <w:spacing w:val="1"/>
                <w:kern w:val="0"/>
                <w:sz w:val="24"/>
                <w:szCs w:val="24"/>
              </w:rPr>
            </w:pPr>
            <w:del w:id="1009" w:author="浅笑" w:date="2026-09-01T14:50:19Z">
              <w:r>
                <w:rPr>
                  <w:rFonts w:hint="eastAsia" w:ascii="宋体" w:hAnsi="宋体" w:cs="仿宋_GB2312"/>
                  <w:b/>
                  <w:spacing w:val="1"/>
                  <w:kern w:val="0"/>
                  <w:sz w:val="24"/>
                  <w:szCs w:val="24"/>
                </w:rPr>
                <w:delText>本中心拟参加本试验的研究团队所有成员名单</w:delText>
              </w:r>
            </w:del>
          </w:p>
          <w:p w14:paraId="0681EFCE">
            <w:pPr>
              <w:adjustRightInd w:val="0"/>
              <w:snapToGrid w:val="0"/>
              <w:jc w:val="left"/>
              <w:rPr>
                <w:del w:id="1010" w:author="浅笑" w:date="2026-09-01T14:50:19Z"/>
                <w:rFonts w:ascii="仿宋" w:hAnsi="仿宋" w:eastAsia="仿宋" w:cs="仿宋_GB2312"/>
                <w:spacing w:val="1"/>
                <w:kern w:val="0"/>
                <w:sz w:val="24"/>
              </w:rPr>
            </w:pPr>
            <w:del w:id="1011" w:author="浅笑" w:date="2026-09-01T14:50:19Z">
              <w:r>
                <w:rPr>
                  <w:rFonts w:hint="eastAsia" w:ascii="宋体" w:hAnsi="宋体" w:cs="仿宋_GB2312"/>
                  <w:spacing w:val="1"/>
                  <w:kern w:val="0"/>
                  <w:sz w:val="24"/>
                  <w:szCs w:val="24"/>
                </w:rPr>
                <w:delText>[包括研究者在内的所有成员姓名、临床专业、所在科室、职称、工号、初步分工等</w:delText>
              </w:r>
            </w:del>
            <w:del w:id="1012" w:author="浅笑" w:date="2026-09-01T14:50:19Z">
              <w:r>
                <w:rPr>
                  <w:rFonts w:hint="eastAsia" w:ascii="宋体" w:hAnsi="宋体" w:cs="宋体"/>
                  <w:sz w:val="24"/>
                  <w:szCs w:val="24"/>
                </w:rPr>
                <w:delText>，PI签字签日期</w:delText>
              </w:r>
            </w:del>
            <w:del w:id="1013" w:author="浅笑" w:date="2026-09-01T14:50:19Z">
              <w:r>
                <w:rPr>
                  <w:rFonts w:hint="eastAsia" w:ascii="宋体" w:hAnsi="宋体" w:cs="仿宋_GB2312"/>
                  <w:spacing w:val="1"/>
                  <w:kern w:val="0"/>
                  <w:sz w:val="24"/>
                  <w:szCs w:val="24"/>
                </w:rPr>
                <w:delText>]</w:delText>
              </w:r>
            </w:del>
          </w:p>
        </w:tc>
        <w:tc>
          <w:tcPr>
            <w:tcW w:w="3352" w:type="dxa"/>
          </w:tcPr>
          <w:p w14:paraId="13BF524D">
            <w:pPr>
              <w:adjustRightInd w:val="0"/>
              <w:snapToGrid w:val="0"/>
              <w:spacing w:line="288" w:lineRule="auto"/>
              <w:jc w:val="left"/>
              <w:rPr>
                <w:del w:id="1014" w:author="浅笑" w:date="2026-09-01T14:50:19Z"/>
                <w:rFonts w:ascii="宋体" w:hAnsi="宋体" w:cs="仿宋_GB2312"/>
                <w:b/>
                <w:spacing w:val="1"/>
                <w:kern w:val="0"/>
                <w:sz w:val="24"/>
                <w:szCs w:val="24"/>
              </w:rPr>
            </w:pPr>
            <w:del w:id="1015" w:author="浅笑" w:date="2026-09-01T14:50:19Z">
              <w:r>
                <w:rPr>
                  <w:rFonts w:hint="eastAsia" w:ascii="宋体" w:hAnsi="宋体" w:cs="仿宋_GB2312"/>
                  <w:b/>
                  <w:spacing w:val="1"/>
                  <w:kern w:val="0"/>
                  <w:sz w:val="24"/>
                  <w:szCs w:val="24"/>
                </w:rPr>
                <w:delText>研究者资质证明文件</w:delText>
              </w:r>
            </w:del>
          </w:p>
        </w:tc>
      </w:tr>
      <w:tr w14:paraId="2EE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16" w:author="浅笑" w:date="2026-09-01T14:50:19Z"/>
        </w:trPr>
        <w:tc>
          <w:tcPr>
            <w:tcW w:w="968" w:type="dxa"/>
            <w:vAlign w:val="center"/>
          </w:tcPr>
          <w:p w14:paraId="65A4A679">
            <w:pPr>
              <w:adjustRightInd w:val="0"/>
              <w:snapToGrid w:val="0"/>
              <w:spacing w:line="288" w:lineRule="auto"/>
              <w:jc w:val="center"/>
              <w:rPr>
                <w:del w:id="1017" w:author="浅笑" w:date="2026-09-01T14:50:19Z"/>
                <w:rFonts w:ascii="仿宋" w:hAnsi="仿宋" w:eastAsia="仿宋" w:cs="仿宋_GB2312"/>
                <w:spacing w:val="1"/>
                <w:kern w:val="0"/>
                <w:sz w:val="24"/>
              </w:rPr>
            </w:pPr>
            <w:del w:id="1018" w:author="浅笑" w:date="2026-09-01T14:50:19Z">
              <w:r>
                <w:rPr>
                  <w:rFonts w:ascii="仿宋" w:hAnsi="仿宋" w:eastAsia="仿宋" w:cs="仿宋_GB2312"/>
                  <w:spacing w:val="1"/>
                  <w:kern w:val="0"/>
                  <w:sz w:val="24"/>
                </w:rPr>
                <w:delText>5</w:delText>
              </w:r>
            </w:del>
          </w:p>
        </w:tc>
        <w:tc>
          <w:tcPr>
            <w:tcW w:w="9972" w:type="dxa"/>
            <w:vAlign w:val="center"/>
          </w:tcPr>
          <w:p w14:paraId="6841D770">
            <w:pPr>
              <w:adjustRightInd w:val="0"/>
              <w:snapToGrid w:val="0"/>
              <w:spacing w:line="288" w:lineRule="auto"/>
              <w:jc w:val="left"/>
              <w:rPr>
                <w:del w:id="1019" w:author="浅笑" w:date="2026-09-01T14:50:19Z"/>
                <w:rFonts w:ascii="宋体" w:hAnsi="宋体" w:cs="仿宋_GB2312"/>
                <w:b/>
                <w:spacing w:val="1"/>
                <w:kern w:val="0"/>
                <w:sz w:val="24"/>
                <w:szCs w:val="24"/>
              </w:rPr>
            </w:pPr>
            <w:del w:id="1020" w:author="浅笑" w:date="2026-09-01T14:50:19Z">
              <w:r>
                <w:rPr>
                  <w:rFonts w:hint="eastAsia" w:ascii="宋体" w:hAnsi="宋体" w:cs="仿宋_GB2312"/>
                  <w:b/>
                  <w:spacing w:val="1"/>
                  <w:kern w:val="0"/>
                  <w:sz w:val="24"/>
                  <w:szCs w:val="24"/>
                </w:rPr>
                <w:delText>本中心拟参加本试验的研究团队成员资质</w:delText>
              </w:r>
            </w:del>
          </w:p>
          <w:p w14:paraId="11AE9F64">
            <w:pPr>
              <w:pStyle w:val="12"/>
              <w:numPr>
                <w:ilvl w:val="0"/>
                <w:numId w:val="4"/>
              </w:numPr>
              <w:adjustRightInd w:val="0"/>
              <w:snapToGrid w:val="0"/>
              <w:spacing w:line="288" w:lineRule="auto"/>
              <w:ind w:firstLineChars="0"/>
              <w:rPr>
                <w:del w:id="1021" w:author="浅笑" w:date="2026-09-01T14:50:19Z"/>
                <w:rFonts w:ascii="宋体" w:hAnsi="宋体" w:cs="仿宋_GB2312"/>
                <w:b/>
                <w:spacing w:val="1"/>
                <w:kern w:val="0"/>
                <w:sz w:val="24"/>
                <w:szCs w:val="24"/>
              </w:rPr>
            </w:pPr>
            <w:del w:id="1022" w:author="浅笑" w:date="2026-09-01T14:50:19Z">
              <w:r>
                <w:rPr>
                  <w:rFonts w:hint="eastAsia" w:ascii="宋体" w:hAnsi="宋体" w:cs="仿宋_GB2312"/>
                  <w:b/>
                  <w:spacing w:val="1"/>
                  <w:kern w:val="0"/>
                  <w:sz w:val="24"/>
                  <w:szCs w:val="24"/>
                </w:rPr>
                <w:delText>执业证书复印件</w:delText>
              </w:r>
            </w:del>
          </w:p>
          <w:p w14:paraId="015E7F1C">
            <w:pPr>
              <w:adjustRightInd w:val="0"/>
              <w:snapToGrid w:val="0"/>
              <w:spacing w:line="288" w:lineRule="auto"/>
              <w:rPr>
                <w:del w:id="1023" w:author="浅笑" w:date="2026-09-01T14:50:19Z"/>
                <w:rFonts w:ascii="宋体" w:hAnsi="宋体" w:cs="仿宋_GB2312"/>
                <w:b/>
                <w:spacing w:val="1"/>
                <w:kern w:val="0"/>
                <w:sz w:val="24"/>
                <w:szCs w:val="24"/>
              </w:rPr>
            </w:pPr>
            <w:del w:id="1024" w:author="浅笑" w:date="2026-09-01T14:50:19Z">
              <w:r>
                <w:rPr>
                  <w:rFonts w:hint="eastAsia" w:ascii="宋体" w:hAnsi="宋体" w:cs="仿宋_GB2312"/>
                  <w:b/>
                  <w:spacing w:val="1"/>
                  <w:kern w:val="0"/>
                  <w:sz w:val="24"/>
                  <w:szCs w:val="24"/>
                </w:rPr>
                <w:delText>（2）GCP培训证书复印件</w:delText>
              </w:r>
            </w:del>
          </w:p>
          <w:p w14:paraId="767E3802">
            <w:pPr>
              <w:adjustRightInd w:val="0"/>
              <w:snapToGrid w:val="0"/>
              <w:spacing w:line="288" w:lineRule="auto"/>
              <w:jc w:val="left"/>
              <w:rPr>
                <w:del w:id="1025" w:author="浅笑" w:date="2026-09-01T14:50:19Z"/>
                <w:rFonts w:ascii="宋体" w:hAnsi="宋体" w:cs="仿宋_GB2312"/>
                <w:b/>
                <w:spacing w:val="1"/>
                <w:kern w:val="0"/>
                <w:sz w:val="24"/>
                <w:szCs w:val="24"/>
              </w:rPr>
            </w:pPr>
            <w:del w:id="1026" w:author="浅笑" w:date="2026-09-01T14:50:19Z">
              <w:r>
                <w:rPr>
                  <w:rFonts w:hint="eastAsia" w:ascii="宋体" w:hAnsi="宋体" w:cs="仿宋_GB2312"/>
                  <w:spacing w:val="1"/>
                  <w:kern w:val="0"/>
                  <w:sz w:val="24"/>
                  <w:szCs w:val="24"/>
                </w:rPr>
                <w:delText>注：这里的“研究团队成员”指除主要研究者外的其他参加本试验人员。</w:delText>
              </w:r>
            </w:del>
          </w:p>
        </w:tc>
        <w:tc>
          <w:tcPr>
            <w:tcW w:w="3352" w:type="dxa"/>
          </w:tcPr>
          <w:p w14:paraId="009A78D2">
            <w:pPr>
              <w:adjustRightInd w:val="0"/>
              <w:snapToGrid w:val="0"/>
              <w:spacing w:line="288" w:lineRule="auto"/>
              <w:jc w:val="left"/>
              <w:rPr>
                <w:del w:id="1027" w:author="浅笑" w:date="2026-09-01T14:50:19Z"/>
                <w:rFonts w:ascii="宋体" w:hAnsi="宋体" w:cs="仿宋_GB2312"/>
                <w:b/>
                <w:spacing w:val="1"/>
                <w:kern w:val="0"/>
                <w:sz w:val="24"/>
                <w:szCs w:val="24"/>
              </w:rPr>
            </w:pPr>
            <w:del w:id="1028" w:author="浅笑" w:date="2026-09-01T14:50:19Z">
              <w:r>
                <w:rPr>
                  <w:rFonts w:hint="eastAsia" w:ascii="宋体" w:hAnsi="宋体" w:cs="仿宋_GB2312"/>
                  <w:b/>
                  <w:spacing w:val="1"/>
                  <w:kern w:val="0"/>
                  <w:sz w:val="24"/>
                  <w:szCs w:val="24"/>
                </w:rPr>
                <w:delText>研究者资质证明文件</w:delText>
              </w:r>
            </w:del>
          </w:p>
        </w:tc>
      </w:tr>
      <w:tr w14:paraId="3D7B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29" w:author="浅笑" w:date="2026-09-01T14:50:19Z"/>
        </w:trPr>
        <w:tc>
          <w:tcPr>
            <w:tcW w:w="968" w:type="dxa"/>
            <w:vAlign w:val="center"/>
          </w:tcPr>
          <w:p w14:paraId="3CE051AD">
            <w:pPr>
              <w:adjustRightInd w:val="0"/>
              <w:snapToGrid w:val="0"/>
              <w:spacing w:line="288" w:lineRule="auto"/>
              <w:jc w:val="center"/>
              <w:rPr>
                <w:del w:id="1030" w:author="浅笑" w:date="2026-09-01T14:50:19Z"/>
                <w:rFonts w:ascii="仿宋" w:hAnsi="仿宋" w:eastAsia="仿宋" w:cs="仿宋_GB2312"/>
                <w:spacing w:val="1"/>
                <w:kern w:val="0"/>
                <w:sz w:val="24"/>
              </w:rPr>
            </w:pPr>
            <w:del w:id="1031" w:author="浅笑" w:date="2026-09-01T14:50:19Z">
              <w:r>
                <w:rPr>
                  <w:rFonts w:ascii="仿宋" w:hAnsi="仿宋" w:eastAsia="仿宋" w:cs="仿宋_GB2312"/>
                  <w:spacing w:val="1"/>
                  <w:kern w:val="0"/>
                  <w:sz w:val="24"/>
                </w:rPr>
                <w:delText>6*</w:delText>
              </w:r>
            </w:del>
          </w:p>
        </w:tc>
        <w:tc>
          <w:tcPr>
            <w:tcW w:w="9972" w:type="dxa"/>
            <w:vAlign w:val="center"/>
          </w:tcPr>
          <w:p w14:paraId="211D83A4">
            <w:pPr>
              <w:adjustRightInd w:val="0"/>
              <w:snapToGrid w:val="0"/>
              <w:spacing w:line="288" w:lineRule="auto"/>
              <w:rPr>
                <w:del w:id="1032" w:author="浅笑" w:date="2026-09-01T14:50:19Z"/>
                <w:rFonts w:hint="eastAsia" w:ascii="宋体" w:hAnsi="宋体" w:cs="仿宋_GB2312"/>
                <w:b/>
                <w:spacing w:val="1"/>
                <w:kern w:val="0"/>
                <w:sz w:val="24"/>
                <w:szCs w:val="24"/>
              </w:rPr>
            </w:pPr>
            <w:del w:id="1033" w:author="浅笑" w:date="2026-09-01T14:50:19Z">
              <w:r>
                <w:rPr>
                  <w:rFonts w:hint="eastAsia" w:ascii="宋体" w:hAnsi="宋体" w:cs="仿宋_GB2312"/>
                  <w:b/>
                  <w:spacing w:val="1"/>
                  <w:kern w:val="0"/>
                  <w:sz w:val="24"/>
                  <w:szCs w:val="24"/>
                </w:rPr>
                <w:delText>主要研究者的利益冲突声明</w:delText>
              </w:r>
            </w:del>
          </w:p>
        </w:tc>
        <w:tc>
          <w:tcPr>
            <w:tcW w:w="3352" w:type="dxa"/>
          </w:tcPr>
          <w:p w14:paraId="487EE8EC">
            <w:pPr>
              <w:adjustRightInd w:val="0"/>
              <w:snapToGrid w:val="0"/>
              <w:spacing w:line="288" w:lineRule="auto"/>
              <w:rPr>
                <w:del w:id="1034" w:author="浅笑" w:date="2026-09-01T14:50:19Z"/>
                <w:rFonts w:ascii="仿宋" w:hAnsi="仿宋" w:eastAsia="仿宋" w:cs="仿宋_GB2312"/>
                <w:b/>
                <w:bCs/>
                <w:spacing w:val="1"/>
                <w:kern w:val="0"/>
                <w:sz w:val="24"/>
              </w:rPr>
            </w:pPr>
            <w:del w:id="1035" w:author="浅笑" w:date="2026-09-01T14:50:19Z">
              <w:r>
                <w:rPr>
                  <w:rFonts w:hint="eastAsia" w:ascii="宋体" w:hAnsi="宋体" w:cs="仿宋_GB2312"/>
                  <w:b/>
                  <w:spacing w:val="1"/>
                  <w:kern w:val="0"/>
                  <w:sz w:val="24"/>
                  <w:szCs w:val="24"/>
                </w:rPr>
                <w:delText>研究者资质证明文件</w:delText>
              </w:r>
            </w:del>
          </w:p>
        </w:tc>
      </w:tr>
      <w:tr w14:paraId="0D43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36" w:author="浅笑" w:date="2026-09-01T14:50:19Z"/>
        </w:trPr>
        <w:tc>
          <w:tcPr>
            <w:tcW w:w="968" w:type="dxa"/>
            <w:vAlign w:val="center"/>
          </w:tcPr>
          <w:p w14:paraId="095E79C3">
            <w:pPr>
              <w:adjustRightInd w:val="0"/>
              <w:snapToGrid w:val="0"/>
              <w:spacing w:line="288" w:lineRule="auto"/>
              <w:jc w:val="center"/>
              <w:rPr>
                <w:del w:id="1037" w:author="浅笑" w:date="2026-09-01T14:50:19Z"/>
                <w:rFonts w:ascii="仿宋" w:hAnsi="仿宋" w:eastAsia="仿宋" w:cs="仿宋_GB2312"/>
                <w:spacing w:val="1"/>
                <w:kern w:val="0"/>
                <w:sz w:val="24"/>
              </w:rPr>
            </w:pPr>
            <w:del w:id="1038" w:author="浅笑" w:date="2026-09-01T14:50:19Z">
              <w:r>
                <w:rPr>
                  <w:rFonts w:hint="eastAsia" w:ascii="仿宋" w:hAnsi="仿宋" w:eastAsia="仿宋" w:cs="仿宋_GB2312"/>
                  <w:spacing w:val="1"/>
                  <w:kern w:val="0"/>
                  <w:sz w:val="24"/>
                </w:rPr>
                <w:delText>7</w:delText>
              </w:r>
            </w:del>
            <w:del w:id="1039" w:author="浅笑" w:date="2026-09-01T14:50:19Z">
              <w:r>
                <w:rPr>
                  <w:rFonts w:ascii="仿宋" w:hAnsi="仿宋" w:eastAsia="仿宋" w:cs="仿宋_GB2312"/>
                  <w:spacing w:val="1"/>
                  <w:kern w:val="0"/>
                  <w:sz w:val="24"/>
                </w:rPr>
                <w:delText>*</w:delText>
              </w:r>
            </w:del>
          </w:p>
        </w:tc>
        <w:tc>
          <w:tcPr>
            <w:tcW w:w="9972" w:type="dxa"/>
            <w:shd w:val="clear" w:color="auto" w:fill="auto"/>
            <w:vAlign w:val="center"/>
          </w:tcPr>
          <w:p w14:paraId="4E4CC1D5">
            <w:pPr>
              <w:adjustRightInd w:val="0"/>
              <w:snapToGrid w:val="0"/>
              <w:spacing w:line="288" w:lineRule="auto"/>
              <w:jc w:val="left"/>
              <w:rPr>
                <w:del w:id="1040" w:author="浅笑" w:date="2026-09-01T14:50:19Z"/>
                <w:rFonts w:hint="eastAsia" w:cs="宋体" w:asciiTheme="minorEastAsia" w:hAnsiTheme="minorEastAsia" w:eastAsiaTheme="minorEastAsia"/>
                <w:kern w:val="2"/>
                <w:sz w:val="24"/>
                <w:szCs w:val="24"/>
                <w:lang w:val="en-US" w:eastAsia="zh-CN" w:bidi="ar-SA"/>
              </w:rPr>
            </w:pPr>
            <w:del w:id="1041" w:author="浅笑" w:date="2026-09-01T14:50:19Z">
              <w:r>
                <w:rPr>
                  <w:rFonts w:hint="eastAsia" w:cs="宋体" w:asciiTheme="minorEastAsia" w:hAnsiTheme="minorEastAsia"/>
                  <w:b/>
                  <w:bCs/>
                  <w:sz w:val="24"/>
                  <w:szCs w:val="24"/>
                </w:rPr>
                <w:delText>申办者的</w:delText>
              </w:r>
            </w:del>
            <w:del w:id="1042" w:author="浅笑" w:date="2026-09-01T14:50:19Z">
              <w:r>
                <w:rPr>
                  <w:rFonts w:hint="eastAsia" w:cs="宋体" w:asciiTheme="minorEastAsia" w:hAnsiTheme="minorEastAsia"/>
                  <w:b/>
                  <w:bCs/>
                  <w:sz w:val="24"/>
                  <w:szCs w:val="24"/>
                  <w:lang w:eastAsia="zh-CN"/>
                </w:rPr>
                <w:delText>利益冲突声明</w:delText>
              </w:r>
            </w:del>
          </w:p>
        </w:tc>
        <w:tc>
          <w:tcPr>
            <w:tcW w:w="3352" w:type="dxa"/>
            <w:shd w:val="clear" w:color="auto" w:fill="auto"/>
            <w:vAlign w:val="top"/>
          </w:tcPr>
          <w:p w14:paraId="6593C1B7">
            <w:pPr>
              <w:adjustRightInd w:val="0"/>
              <w:snapToGrid w:val="0"/>
              <w:spacing w:line="288" w:lineRule="auto"/>
              <w:jc w:val="left"/>
              <w:rPr>
                <w:del w:id="1043" w:author="浅笑" w:date="2026-09-01T14:50:19Z"/>
                <w:rFonts w:hint="eastAsia" w:asciiTheme="minorEastAsia" w:hAnsiTheme="minorEastAsia" w:eastAsiaTheme="minorEastAsia" w:cstheme="minorEastAsia"/>
                <w:b/>
                <w:spacing w:val="1"/>
                <w:kern w:val="0"/>
                <w:sz w:val="24"/>
                <w:szCs w:val="24"/>
                <w:lang w:val="en-US" w:eastAsia="zh-CN" w:bidi="ar-SA"/>
              </w:rPr>
            </w:pPr>
            <w:del w:id="1044" w:author="浅笑" w:date="2026-09-01T14:50:19Z">
              <w:r>
                <w:rPr>
                  <w:rFonts w:hint="eastAsia" w:asciiTheme="minorEastAsia" w:hAnsiTheme="minorEastAsia" w:eastAsiaTheme="minorEastAsia" w:cstheme="minorEastAsia"/>
                  <w:b/>
                  <w:spacing w:val="1"/>
                  <w:kern w:val="0"/>
                  <w:sz w:val="24"/>
                  <w:szCs w:val="24"/>
                </w:rPr>
                <w:delText>申办单位资质证明文件(营业执照、组织机构代码证、生产许可证)</w:delText>
              </w:r>
            </w:del>
          </w:p>
        </w:tc>
      </w:tr>
      <w:tr w14:paraId="1F21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45" w:author="浅笑" w:date="2026-09-01T14:50:19Z"/>
        </w:trPr>
        <w:tc>
          <w:tcPr>
            <w:tcW w:w="968" w:type="dxa"/>
            <w:vAlign w:val="center"/>
          </w:tcPr>
          <w:p w14:paraId="11B24D05">
            <w:pPr>
              <w:adjustRightInd w:val="0"/>
              <w:snapToGrid w:val="0"/>
              <w:spacing w:line="288" w:lineRule="auto"/>
              <w:jc w:val="center"/>
              <w:rPr>
                <w:del w:id="1046" w:author="浅笑" w:date="2026-09-01T14:50:19Z"/>
                <w:rFonts w:ascii="仿宋" w:hAnsi="仿宋" w:eastAsia="仿宋" w:cs="仿宋_GB2312"/>
                <w:spacing w:val="1"/>
                <w:kern w:val="0"/>
                <w:sz w:val="24"/>
              </w:rPr>
            </w:pPr>
            <w:del w:id="1047" w:author="浅笑" w:date="2026-09-01T14:50:19Z">
              <w:r>
                <w:rPr>
                  <w:rFonts w:hint="eastAsia" w:ascii="仿宋" w:hAnsi="仿宋" w:eastAsia="仿宋" w:cs="仿宋_GB2312"/>
                  <w:spacing w:val="1"/>
                  <w:kern w:val="0"/>
                  <w:sz w:val="24"/>
                  <w:lang w:val="en-US" w:eastAsia="zh-CN"/>
                </w:rPr>
                <w:delText>8</w:delText>
              </w:r>
            </w:del>
            <w:del w:id="1048" w:author="浅笑" w:date="2026-09-01T14:50:19Z">
              <w:r>
                <w:rPr>
                  <w:rFonts w:ascii="仿宋" w:hAnsi="仿宋" w:eastAsia="仿宋" w:cs="仿宋_GB2312"/>
                  <w:spacing w:val="1"/>
                  <w:kern w:val="0"/>
                  <w:sz w:val="24"/>
                </w:rPr>
                <w:delText>*</w:delText>
              </w:r>
            </w:del>
          </w:p>
        </w:tc>
        <w:tc>
          <w:tcPr>
            <w:tcW w:w="9972" w:type="dxa"/>
            <w:vAlign w:val="center"/>
          </w:tcPr>
          <w:p w14:paraId="18244518">
            <w:pPr>
              <w:adjustRightInd w:val="0"/>
              <w:snapToGrid w:val="0"/>
              <w:spacing w:line="288" w:lineRule="auto"/>
              <w:rPr>
                <w:del w:id="1049" w:author="浅笑" w:date="2026-09-01T14:50:19Z"/>
                <w:rFonts w:ascii="宋体" w:hAnsi="宋体" w:cs="仿宋_GB2312"/>
                <w:b/>
                <w:spacing w:val="1"/>
                <w:kern w:val="0"/>
                <w:sz w:val="24"/>
                <w:szCs w:val="24"/>
              </w:rPr>
            </w:pPr>
            <w:del w:id="1050" w:author="浅笑" w:date="2026-09-01T14:50:19Z">
              <w:r>
                <w:rPr>
                  <w:rFonts w:hint="eastAsia" w:ascii="宋体" w:hAnsi="宋体" w:cs="仿宋_GB2312"/>
                  <w:b/>
                  <w:spacing w:val="1"/>
                  <w:kern w:val="0"/>
                  <w:sz w:val="24"/>
                  <w:szCs w:val="24"/>
                </w:rPr>
                <w:delText>国家药品监督管理局（NMPA）临床试验批件</w:delText>
              </w:r>
            </w:del>
            <w:del w:id="1051" w:author="浅笑" w:date="2026-09-01T14:50:19Z">
              <w:r>
                <w:rPr>
                  <w:rFonts w:hint="eastAsia" w:ascii="宋体" w:hAnsi="宋体" w:cs="仿宋_GB2312"/>
                  <w:spacing w:val="1"/>
                  <w:kern w:val="0"/>
                  <w:sz w:val="24"/>
                  <w:szCs w:val="24"/>
                </w:rPr>
                <w:delText>（需审批的I</w:delText>
              </w:r>
            </w:del>
            <w:del w:id="1052" w:author="浅笑" w:date="2026-09-01T14:50:19Z">
              <w:r>
                <w:rPr>
                  <w:rFonts w:ascii="宋体" w:hAnsi="宋体" w:cs="仿宋_GB2312"/>
                  <w:spacing w:val="1"/>
                  <w:kern w:val="0"/>
                  <w:sz w:val="24"/>
                  <w:szCs w:val="24"/>
                </w:rPr>
                <w:delText>II</w:delText>
              </w:r>
            </w:del>
            <w:del w:id="1053" w:author="浅笑" w:date="2026-09-01T14:50:19Z">
              <w:r>
                <w:rPr>
                  <w:rFonts w:hint="eastAsia" w:ascii="宋体" w:hAnsi="宋体" w:cs="仿宋_GB2312"/>
                  <w:spacing w:val="1"/>
                  <w:kern w:val="0"/>
                  <w:sz w:val="24"/>
                  <w:szCs w:val="24"/>
                </w:rPr>
                <w:delText>类医疗器械）</w:delText>
              </w:r>
            </w:del>
          </w:p>
          <w:p w14:paraId="79F86934">
            <w:pPr>
              <w:adjustRightInd w:val="0"/>
              <w:snapToGrid w:val="0"/>
              <w:spacing w:line="288" w:lineRule="auto"/>
              <w:rPr>
                <w:del w:id="1054" w:author="浅笑" w:date="2026-09-01T14:50:19Z"/>
                <w:rFonts w:ascii="宋体" w:hAnsi="宋体" w:cs="仿宋_GB2312"/>
                <w:spacing w:val="1"/>
                <w:kern w:val="0"/>
                <w:sz w:val="24"/>
                <w:szCs w:val="24"/>
              </w:rPr>
            </w:pPr>
            <w:del w:id="1055" w:author="浅笑" w:date="2026-09-01T14:50:19Z">
              <w:r>
                <w:rPr>
                  <w:rFonts w:hint="eastAsia" w:ascii="宋体" w:hAnsi="宋体" w:cs="仿宋_GB2312"/>
                  <w:b/>
                  <w:spacing w:val="1"/>
                  <w:kern w:val="0"/>
                  <w:sz w:val="24"/>
                  <w:szCs w:val="24"/>
                </w:rPr>
                <w:delText>或临床试验通知书</w:delText>
              </w:r>
            </w:del>
            <w:del w:id="1056" w:author="浅笑" w:date="2026-09-01T14:50:19Z">
              <w:r>
                <w:rPr>
                  <w:rFonts w:hint="eastAsia" w:ascii="宋体" w:hAnsi="宋体" w:cs="仿宋_GB2312"/>
                  <w:spacing w:val="1"/>
                  <w:kern w:val="0"/>
                  <w:sz w:val="24"/>
                  <w:szCs w:val="24"/>
                </w:rPr>
                <w:delText>（需审批的I</w:delText>
              </w:r>
            </w:del>
            <w:del w:id="1057" w:author="浅笑" w:date="2026-09-01T14:50:19Z">
              <w:r>
                <w:rPr>
                  <w:rFonts w:ascii="宋体" w:hAnsi="宋体" w:cs="仿宋_GB2312"/>
                  <w:spacing w:val="1"/>
                  <w:kern w:val="0"/>
                  <w:sz w:val="24"/>
                  <w:szCs w:val="24"/>
                </w:rPr>
                <w:delText>II</w:delText>
              </w:r>
            </w:del>
            <w:del w:id="1058" w:author="浅笑" w:date="2026-09-01T14:50:19Z">
              <w:r>
                <w:rPr>
                  <w:rFonts w:hint="eastAsia" w:ascii="宋体" w:hAnsi="宋体" w:cs="仿宋_GB2312"/>
                  <w:spacing w:val="1"/>
                  <w:kern w:val="0"/>
                  <w:sz w:val="24"/>
                  <w:szCs w:val="24"/>
                </w:rPr>
                <w:delText>类医疗器械）</w:delText>
              </w:r>
            </w:del>
          </w:p>
          <w:p w14:paraId="0D80CB11">
            <w:pPr>
              <w:adjustRightInd w:val="0"/>
              <w:snapToGrid w:val="0"/>
              <w:spacing w:line="288" w:lineRule="auto"/>
              <w:rPr>
                <w:del w:id="1059" w:author="浅笑" w:date="2026-09-01T14:50:19Z"/>
                <w:rFonts w:ascii="宋体" w:hAnsi="宋体" w:cs="仿宋_GB2312"/>
                <w:spacing w:val="1"/>
                <w:kern w:val="0"/>
                <w:sz w:val="24"/>
                <w:szCs w:val="24"/>
              </w:rPr>
            </w:pPr>
            <w:del w:id="1060" w:author="浅笑" w:date="2026-09-01T14:50:19Z">
              <w:r>
                <w:rPr>
                  <w:rFonts w:hint="eastAsia" w:ascii="宋体" w:hAnsi="宋体" w:cs="仿宋_GB2312"/>
                  <w:b/>
                  <w:spacing w:val="1"/>
                  <w:kern w:val="0"/>
                  <w:sz w:val="24"/>
                  <w:szCs w:val="24"/>
                </w:rPr>
                <w:delText>或无需国家药品监督管理局</w:delText>
              </w:r>
            </w:del>
            <w:del w:id="1061" w:author="浅笑" w:date="2026-09-01T14:50:19Z">
              <w:r>
                <w:rPr>
                  <w:rFonts w:ascii="宋体" w:hAnsi="宋体" w:cs="仿宋_GB2312"/>
                  <w:b/>
                  <w:spacing w:val="1"/>
                  <w:kern w:val="0"/>
                  <w:sz w:val="24"/>
                  <w:szCs w:val="24"/>
                </w:rPr>
                <w:delText>（</w:delText>
              </w:r>
            </w:del>
            <w:del w:id="1062" w:author="浅笑" w:date="2026-09-01T14:50:19Z">
              <w:r>
                <w:rPr>
                  <w:rFonts w:hint="eastAsia" w:ascii="宋体" w:hAnsi="宋体" w:cs="仿宋_GB2312"/>
                  <w:b/>
                  <w:spacing w:val="1"/>
                  <w:kern w:val="0"/>
                  <w:sz w:val="24"/>
                  <w:szCs w:val="24"/>
                </w:rPr>
                <w:delText>NMPA</w:delText>
              </w:r>
            </w:del>
            <w:del w:id="1063" w:author="浅笑" w:date="2026-09-01T14:50:19Z">
              <w:r>
                <w:rPr>
                  <w:rFonts w:ascii="宋体" w:hAnsi="宋体" w:cs="仿宋_GB2312"/>
                  <w:b/>
                  <w:spacing w:val="1"/>
                  <w:kern w:val="0"/>
                  <w:sz w:val="24"/>
                  <w:szCs w:val="24"/>
                </w:rPr>
                <w:delText>）</w:delText>
              </w:r>
            </w:del>
            <w:del w:id="1064" w:author="浅笑" w:date="2026-09-01T14:50:19Z">
              <w:r>
                <w:rPr>
                  <w:rFonts w:hint="eastAsia" w:ascii="宋体" w:hAnsi="宋体" w:cs="仿宋_GB2312"/>
                  <w:b/>
                  <w:spacing w:val="1"/>
                  <w:kern w:val="0"/>
                  <w:sz w:val="24"/>
                  <w:szCs w:val="24"/>
                </w:rPr>
                <w:delText>审批说明</w:delText>
              </w:r>
            </w:del>
          </w:p>
          <w:p w14:paraId="5D730750">
            <w:pPr>
              <w:adjustRightInd w:val="0"/>
              <w:snapToGrid w:val="0"/>
              <w:spacing w:line="288" w:lineRule="auto"/>
              <w:rPr>
                <w:del w:id="1065" w:author="浅笑" w:date="2026-09-01T14:50:19Z"/>
                <w:rFonts w:ascii="宋体" w:hAnsi="宋体" w:cs="仿宋_GB2312"/>
                <w:b/>
                <w:spacing w:val="1"/>
                <w:kern w:val="0"/>
                <w:sz w:val="24"/>
                <w:szCs w:val="24"/>
              </w:rPr>
            </w:pPr>
            <w:del w:id="1066" w:author="浅笑" w:date="2026-09-01T14:50:19Z">
              <w:r>
                <w:rPr>
                  <w:rFonts w:hint="eastAsia" w:ascii="宋体" w:hAnsi="宋体" w:cs="仿宋_GB2312"/>
                  <w:b/>
                  <w:spacing w:val="1"/>
                  <w:kern w:val="0"/>
                  <w:sz w:val="24"/>
                  <w:szCs w:val="24"/>
                </w:rPr>
                <w:delText>或医疗器械注册批件</w:delText>
              </w:r>
            </w:del>
            <w:del w:id="1067" w:author="浅笑" w:date="2026-09-01T14:50:19Z">
              <w:r>
                <w:rPr>
                  <w:rFonts w:hint="eastAsia" w:ascii="宋体" w:hAnsi="宋体" w:cs="Times New Roman"/>
                  <w:sz w:val="24"/>
                  <w:szCs w:val="24"/>
                </w:rPr>
                <w:delText>（适合上市医疗器械临床研究）</w:delText>
              </w:r>
            </w:del>
          </w:p>
          <w:p w14:paraId="311520DC">
            <w:pPr>
              <w:adjustRightInd w:val="0"/>
              <w:snapToGrid w:val="0"/>
              <w:spacing w:line="288" w:lineRule="auto"/>
              <w:rPr>
                <w:del w:id="1068" w:author="浅笑" w:date="2026-09-01T14:50:19Z"/>
                <w:rFonts w:ascii="仿宋" w:hAnsi="仿宋" w:eastAsia="仿宋" w:cs="仿宋_GB2312"/>
                <w:spacing w:val="1"/>
                <w:kern w:val="0"/>
                <w:sz w:val="24"/>
              </w:rPr>
            </w:pPr>
            <w:del w:id="1069" w:author="浅笑" w:date="2026-09-01T14:50:19Z">
              <w:r>
                <w:rPr>
                  <w:rFonts w:hint="eastAsia" w:ascii="宋体" w:hAnsi="宋体" w:cs="仿宋_GB2312"/>
                  <w:b/>
                  <w:spacing w:val="1"/>
                  <w:kern w:val="0"/>
                  <w:sz w:val="24"/>
                  <w:szCs w:val="24"/>
                </w:rPr>
                <w:delText>与CDE的沟通纪要</w:delText>
              </w:r>
            </w:del>
            <w:del w:id="1070" w:author="浅笑" w:date="2026-09-01T14:50:19Z">
              <w:r>
                <w:rPr>
                  <w:rFonts w:hint="eastAsia" w:ascii="宋体" w:hAnsi="宋体" w:cs="Times New Roman"/>
                  <w:sz w:val="24"/>
                  <w:szCs w:val="24"/>
                </w:rPr>
                <w:delText>（如果适用）</w:delText>
              </w:r>
            </w:del>
          </w:p>
        </w:tc>
        <w:tc>
          <w:tcPr>
            <w:tcW w:w="3352" w:type="dxa"/>
          </w:tcPr>
          <w:p w14:paraId="204C506D">
            <w:pPr>
              <w:adjustRightInd w:val="0"/>
              <w:snapToGrid w:val="0"/>
              <w:spacing w:line="288" w:lineRule="auto"/>
              <w:rPr>
                <w:del w:id="1071" w:author="浅笑" w:date="2026-09-01T14:50:19Z"/>
                <w:rFonts w:hint="eastAsia" w:asciiTheme="minorEastAsia" w:hAnsiTheme="minorEastAsia" w:eastAsiaTheme="minorEastAsia" w:cstheme="minorEastAsia"/>
                <w:b/>
                <w:bCs/>
                <w:spacing w:val="1"/>
                <w:kern w:val="0"/>
                <w:sz w:val="24"/>
                <w:szCs w:val="24"/>
              </w:rPr>
            </w:pPr>
            <w:del w:id="1072" w:author="浅笑" w:date="2026-09-01T14:50:19Z">
              <w:r>
                <w:rPr>
                  <w:rFonts w:hint="eastAsia" w:asciiTheme="minorEastAsia" w:hAnsiTheme="minorEastAsia" w:eastAsiaTheme="minorEastAsia" w:cstheme="minorEastAsia"/>
                  <w:b/>
                  <w:spacing w:val="1"/>
                  <w:kern w:val="0"/>
                  <w:sz w:val="24"/>
                  <w:szCs w:val="24"/>
                </w:rPr>
                <w:delText>国家食品药品监督管理局药物临床研究批件</w:delText>
              </w:r>
            </w:del>
          </w:p>
        </w:tc>
      </w:tr>
      <w:tr w14:paraId="3687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del w:id="1073" w:author="浅笑" w:date="2026-09-01T14:50:19Z"/>
        </w:trPr>
        <w:tc>
          <w:tcPr>
            <w:tcW w:w="968" w:type="dxa"/>
            <w:vAlign w:val="center"/>
          </w:tcPr>
          <w:p w14:paraId="327CBE27">
            <w:pPr>
              <w:adjustRightInd w:val="0"/>
              <w:snapToGrid w:val="0"/>
              <w:spacing w:line="288" w:lineRule="auto"/>
              <w:jc w:val="center"/>
              <w:rPr>
                <w:del w:id="1074" w:author="浅笑" w:date="2026-09-01T14:50:19Z"/>
                <w:rFonts w:ascii="仿宋" w:hAnsi="仿宋" w:eastAsia="仿宋" w:cs="仿宋_GB2312"/>
                <w:spacing w:val="1"/>
                <w:kern w:val="0"/>
                <w:sz w:val="24"/>
              </w:rPr>
            </w:pPr>
            <w:del w:id="1075" w:author="浅笑" w:date="2026-09-01T14:50:19Z">
              <w:r>
                <w:rPr>
                  <w:rFonts w:hint="eastAsia" w:ascii="仿宋" w:hAnsi="仿宋" w:eastAsia="仿宋" w:cs="仿宋_GB2312"/>
                  <w:spacing w:val="1"/>
                  <w:kern w:val="0"/>
                  <w:sz w:val="24"/>
                  <w:lang w:val="en-US" w:eastAsia="zh-CN"/>
                </w:rPr>
                <w:delText>9</w:delText>
              </w:r>
            </w:del>
            <w:del w:id="1076" w:author="浅笑" w:date="2026-09-01T14:50:19Z">
              <w:r>
                <w:rPr>
                  <w:rFonts w:ascii="仿宋" w:hAnsi="仿宋" w:eastAsia="仿宋" w:cs="仿宋_GB2312"/>
                  <w:spacing w:val="1"/>
                  <w:kern w:val="0"/>
                  <w:sz w:val="24"/>
                </w:rPr>
                <w:delText>*</w:delText>
              </w:r>
            </w:del>
          </w:p>
        </w:tc>
        <w:tc>
          <w:tcPr>
            <w:tcW w:w="9972" w:type="dxa"/>
            <w:vAlign w:val="center"/>
          </w:tcPr>
          <w:p w14:paraId="39AF2EA7">
            <w:pPr>
              <w:adjustRightInd w:val="0"/>
              <w:snapToGrid w:val="0"/>
              <w:spacing w:line="288" w:lineRule="auto"/>
              <w:rPr>
                <w:del w:id="1077" w:author="浅笑" w:date="2026-09-01T14:50:19Z"/>
                <w:rFonts w:ascii="仿宋" w:hAnsi="仿宋" w:eastAsia="仿宋" w:cs="仿宋_GB2312"/>
                <w:b/>
                <w:bCs/>
                <w:sz w:val="24"/>
              </w:rPr>
            </w:pPr>
            <w:del w:id="1078" w:author="浅笑" w:date="2026-09-01T14:50:19Z">
              <w:r>
                <w:rPr>
                  <w:rFonts w:hint="eastAsia" w:ascii="宋体" w:hAnsi="宋体" w:cs="仿宋_GB2312"/>
                  <w:b/>
                  <w:spacing w:val="1"/>
                  <w:kern w:val="0"/>
                  <w:sz w:val="24"/>
                  <w:szCs w:val="24"/>
                </w:rPr>
                <w:delText>注册产品行业标准或技术要求</w:delText>
              </w:r>
            </w:del>
          </w:p>
        </w:tc>
        <w:tc>
          <w:tcPr>
            <w:tcW w:w="3352" w:type="dxa"/>
          </w:tcPr>
          <w:p w14:paraId="186176CA">
            <w:pPr>
              <w:adjustRightInd w:val="0"/>
              <w:snapToGrid w:val="0"/>
              <w:spacing w:line="288" w:lineRule="auto"/>
              <w:rPr>
                <w:del w:id="1079" w:author="浅笑" w:date="2026-09-01T14:50:19Z"/>
                <w:rFonts w:hint="eastAsia" w:asciiTheme="minorEastAsia" w:hAnsiTheme="minorEastAsia" w:eastAsiaTheme="minorEastAsia" w:cstheme="minorEastAsia"/>
                <w:b/>
                <w:bCs/>
                <w:sz w:val="24"/>
                <w:szCs w:val="24"/>
              </w:rPr>
            </w:pPr>
            <w:del w:id="1080" w:author="浅笑" w:date="2026-09-01T14:50:19Z">
              <w:r>
                <w:rPr>
                  <w:rFonts w:hint="eastAsia" w:asciiTheme="minorEastAsia" w:hAnsiTheme="minorEastAsia" w:eastAsiaTheme="minorEastAsia" w:cstheme="minorEastAsia"/>
                  <w:b/>
                  <w:bCs/>
                  <w:sz w:val="24"/>
                  <w:szCs w:val="24"/>
                </w:rPr>
                <w:delText>适用的技术要求</w:delText>
              </w:r>
            </w:del>
          </w:p>
        </w:tc>
      </w:tr>
      <w:tr w14:paraId="7247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81" w:author="浅笑" w:date="2026-09-01T14:50:19Z"/>
        </w:trPr>
        <w:tc>
          <w:tcPr>
            <w:tcW w:w="968" w:type="dxa"/>
            <w:vAlign w:val="center"/>
          </w:tcPr>
          <w:p w14:paraId="1FEB2654">
            <w:pPr>
              <w:adjustRightInd w:val="0"/>
              <w:snapToGrid w:val="0"/>
              <w:spacing w:line="288" w:lineRule="auto"/>
              <w:jc w:val="center"/>
              <w:rPr>
                <w:del w:id="1082" w:author="浅笑" w:date="2026-09-01T14:50:19Z"/>
                <w:rFonts w:ascii="仿宋" w:hAnsi="仿宋" w:eastAsia="仿宋" w:cs="仿宋_GB2312"/>
                <w:spacing w:val="1"/>
                <w:kern w:val="0"/>
                <w:sz w:val="24"/>
              </w:rPr>
            </w:pPr>
            <w:del w:id="1083" w:author="浅笑" w:date="2026-09-01T14:50:19Z">
              <w:r>
                <w:rPr>
                  <w:rFonts w:hint="eastAsia" w:ascii="仿宋" w:hAnsi="仿宋" w:eastAsia="仿宋" w:cs="仿宋_GB2312"/>
                  <w:spacing w:val="1"/>
                  <w:kern w:val="0"/>
                  <w:sz w:val="24"/>
                  <w:lang w:val="en-US" w:eastAsia="zh-CN"/>
                </w:rPr>
                <w:delText>10</w:delText>
              </w:r>
            </w:del>
            <w:del w:id="1084" w:author="浅笑" w:date="2026-09-01T14:50:19Z">
              <w:r>
                <w:rPr>
                  <w:rFonts w:ascii="仿宋" w:hAnsi="仿宋" w:eastAsia="仿宋" w:cs="仿宋_GB2312"/>
                  <w:spacing w:val="1"/>
                  <w:kern w:val="0"/>
                  <w:sz w:val="24"/>
                </w:rPr>
                <w:delText>*</w:delText>
              </w:r>
            </w:del>
          </w:p>
        </w:tc>
        <w:tc>
          <w:tcPr>
            <w:tcW w:w="9972" w:type="dxa"/>
            <w:vAlign w:val="center"/>
          </w:tcPr>
          <w:p w14:paraId="2C658D45">
            <w:pPr>
              <w:adjustRightInd w:val="0"/>
              <w:snapToGrid w:val="0"/>
              <w:spacing w:line="288" w:lineRule="auto"/>
              <w:rPr>
                <w:del w:id="1085" w:author="浅笑" w:date="2026-09-01T14:50:19Z"/>
                <w:rFonts w:ascii="仿宋" w:hAnsi="仿宋" w:eastAsia="仿宋" w:cs="仿宋_GB2312"/>
                <w:b/>
                <w:bCs/>
                <w:sz w:val="24"/>
              </w:rPr>
            </w:pPr>
            <w:del w:id="1086" w:author="浅笑" w:date="2026-09-01T14:50:19Z">
              <w:r>
                <w:rPr>
                  <w:rFonts w:hint="eastAsia" w:ascii="宋体" w:hAnsi="宋体" w:cs="仿宋_GB2312"/>
                  <w:b/>
                  <w:spacing w:val="1"/>
                  <w:kern w:val="0"/>
                  <w:sz w:val="24"/>
                  <w:szCs w:val="24"/>
                </w:rPr>
                <w:delText>自检报告</w:delText>
              </w:r>
            </w:del>
          </w:p>
        </w:tc>
        <w:tc>
          <w:tcPr>
            <w:tcW w:w="3352" w:type="dxa"/>
          </w:tcPr>
          <w:p w14:paraId="6A4DAAA2">
            <w:pPr>
              <w:adjustRightInd w:val="0"/>
              <w:snapToGrid w:val="0"/>
              <w:spacing w:line="288" w:lineRule="auto"/>
              <w:rPr>
                <w:del w:id="1087" w:author="浅笑" w:date="2026-09-01T14:50:19Z"/>
                <w:rFonts w:hint="eastAsia" w:asciiTheme="minorEastAsia" w:hAnsiTheme="minorEastAsia" w:eastAsiaTheme="minorEastAsia" w:cstheme="minorEastAsia"/>
                <w:b/>
                <w:bCs/>
                <w:sz w:val="24"/>
                <w:szCs w:val="24"/>
              </w:rPr>
            </w:pPr>
            <w:del w:id="1088" w:author="浅笑" w:date="2026-09-01T14:50:19Z">
              <w:r>
                <w:rPr>
                  <w:rFonts w:hint="eastAsia" w:asciiTheme="minorEastAsia" w:hAnsiTheme="minorEastAsia" w:eastAsiaTheme="minorEastAsia" w:cstheme="minorEastAsia"/>
                  <w:b/>
                  <w:bCs/>
                  <w:sz w:val="24"/>
                  <w:szCs w:val="24"/>
                </w:rPr>
                <w:delText>注册检验报告和自检报告</w:delText>
              </w:r>
            </w:del>
          </w:p>
        </w:tc>
      </w:tr>
      <w:tr w14:paraId="2EBC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89" w:author="浅笑" w:date="2026-09-01T14:50:19Z"/>
        </w:trPr>
        <w:tc>
          <w:tcPr>
            <w:tcW w:w="968" w:type="dxa"/>
            <w:vAlign w:val="center"/>
          </w:tcPr>
          <w:p w14:paraId="4502A96A">
            <w:pPr>
              <w:adjustRightInd w:val="0"/>
              <w:snapToGrid w:val="0"/>
              <w:spacing w:line="288" w:lineRule="auto"/>
              <w:jc w:val="center"/>
              <w:rPr>
                <w:del w:id="1090" w:author="浅笑" w:date="2026-09-01T14:50:19Z"/>
                <w:rFonts w:ascii="仿宋" w:hAnsi="仿宋" w:eastAsia="仿宋" w:cs="仿宋_GB2312"/>
                <w:spacing w:val="1"/>
                <w:kern w:val="0"/>
                <w:sz w:val="24"/>
              </w:rPr>
            </w:pPr>
            <w:del w:id="1091" w:author="浅笑" w:date="2026-09-01T14:50:19Z">
              <w:r>
                <w:rPr>
                  <w:rFonts w:hint="eastAsia" w:ascii="仿宋" w:hAnsi="仿宋" w:eastAsia="仿宋" w:cs="仿宋_GB2312"/>
                  <w:spacing w:val="1"/>
                  <w:kern w:val="0"/>
                  <w:sz w:val="24"/>
                </w:rPr>
                <w:delText>1</w:delText>
              </w:r>
            </w:del>
            <w:del w:id="1092" w:author="浅笑" w:date="2026-09-01T14:50:19Z">
              <w:r>
                <w:rPr>
                  <w:rFonts w:hint="eastAsia" w:ascii="仿宋" w:hAnsi="仿宋" w:eastAsia="仿宋" w:cs="仿宋_GB2312"/>
                  <w:spacing w:val="1"/>
                  <w:kern w:val="0"/>
                  <w:sz w:val="24"/>
                  <w:lang w:val="en-US" w:eastAsia="zh-CN"/>
                </w:rPr>
                <w:delText>1</w:delText>
              </w:r>
            </w:del>
            <w:del w:id="1093" w:author="浅笑" w:date="2026-09-01T14:50:19Z">
              <w:r>
                <w:rPr>
                  <w:rFonts w:ascii="仿宋" w:hAnsi="仿宋" w:eastAsia="仿宋" w:cs="仿宋_GB2312"/>
                  <w:spacing w:val="1"/>
                  <w:kern w:val="0"/>
                  <w:sz w:val="24"/>
                </w:rPr>
                <w:delText>*</w:delText>
              </w:r>
            </w:del>
          </w:p>
        </w:tc>
        <w:tc>
          <w:tcPr>
            <w:tcW w:w="9972" w:type="dxa"/>
            <w:vAlign w:val="center"/>
          </w:tcPr>
          <w:p w14:paraId="4A7C6E6A">
            <w:pPr>
              <w:rPr>
                <w:del w:id="1094" w:author="浅笑" w:date="2026-09-01T14:50:19Z"/>
              </w:rPr>
            </w:pPr>
            <w:del w:id="1095" w:author="浅笑" w:date="2026-09-01T14:50:19Z">
              <w:r>
                <w:rPr>
                  <w:rFonts w:hint="eastAsia" w:ascii="宋体" w:hAnsi="宋体" w:cs="仿宋_GB2312"/>
                  <w:b/>
                  <w:spacing w:val="1"/>
                  <w:kern w:val="0"/>
                  <w:sz w:val="24"/>
                  <w:szCs w:val="24"/>
                </w:rPr>
                <w:delText>产品注册检验合格报告</w:delText>
              </w:r>
            </w:del>
          </w:p>
          <w:p w14:paraId="162A9A64">
            <w:pPr>
              <w:adjustRightInd w:val="0"/>
              <w:snapToGrid w:val="0"/>
              <w:spacing w:line="288" w:lineRule="auto"/>
              <w:jc w:val="left"/>
              <w:rPr>
                <w:del w:id="1096" w:author="浅笑" w:date="2026-09-01T14:50:19Z"/>
                <w:rFonts w:ascii="仿宋" w:hAnsi="仿宋" w:eastAsia="仿宋"/>
              </w:rPr>
            </w:pPr>
          </w:p>
        </w:tc>
        <w:tc>
          <w:tcPr>
            <w:tcW w:w="3352" w:type="dxa"/>
          </w:tcPr>
          <w:p w14:paraId="56608C45">
            <w:pPr>
              <w:adjustRightInd w:val="0"/>
              <w:snapToGrid w:val="0"/>
              <w:rPr>
                <w:del w:id="1097" w:author="浅笑" w:date="2026-09-01T14:50:19Z"/>
                <w:rFonts w:hint="eastAsia" w:asciiTheme="minorEastAsia" w:hAnsiTheme="minorEastAsia" w:eastAsiaTheme="minorEastAsia" w:cstheme="minorEastAsia"/>
                <w:b/>
                <w:bCs/>
                <w:sz w:val="24"/>
                <w:szCs w:val="24"/>
              </w:rPr>
            </w:pPr>
            <w:del w:id="1098" w:author="浅笑" w:date="2026-09-01T14:50:19Z">
              <w:r>
                <w:rPr>
                  <w:rFonts w:hint="eastAsia" w:asciiTheme="minorEastAsia" w:hAnsiTheme="minorEastAsia" w:eastAsiaTheme="minorEastAsia" w:cstheme="minorEastAsia"/>
                  <w:b/>
                  <w:bCs/>
                  <w:sz w:val="24"/>
                  <w:szCs w:val="24"/>
                </w:rPr>
                <w:delText>注册检验报告和自检报告</w:delText>
              </w:r>
            </w:del>
          </w:p>
        </w:tc>
      </w:tr>
      <w:tr w14:paraId="5D62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099" w:author="浅笑" w:date="2026-09-01T14:50:19Z"/>
        </w:trPr>
        <w:tc>
          <w:tcPr>
            <w:tcW w:w="968" w:type="dxa"/>
            <w:vAlign w:val="center"/>
          </w:tcPr>
          <w:p w14:paraId="74F260D4">
            <w:pPr>
              <w:adjustRightInd w:val="0"/>
              <w:snapToGrid w:val="0"/>
              <w:spacing w:line="288" w:lineRule="auto"/>
              <w:jc w:val="center"/>
              <w:rPr>
                <w:del w:id="1100" w:author="浅笑" w:date="2026-09-01T14:50:19Z"/>
                <w:rFonts w:hint="eastAsia" w:ascii="仿宋" w:hAnsi="仿宋" w:eastAsia="仿宋" w:cs="仿宋_GB2312"/>
                <w:spacing w:val="1"/>
                <w:kern w:val="0"/>
                <w:sz w:val="24"/>
                <w:lang w:val="en-US" w:eastAsia="zh-CN"/>
              </w:rPr>
            </w:pPr>
            <w:del w:id="1101" w:author="浅笑" w:date="2026-09-01T14:50:19Z">
              <w:r>
                <w:rPr>
                  <w:rFonts w:hint="eastAsia" w:ascii="仿宋" w:hAnsi="仿宋" w:eastAsia="仿宋" w:cs="仿宋_GB2312"/>
                  <w:spacing w:val="1"/>
                  <w:kern w:val="0"/>
                  <w:sz w:val="24"/>
                </w:rPr>
                <w:delText>1</w:delText>
              </w:r>
            </w:del>
            <w:del w:id="1102" w:author="浅笑" w:date="2026-09-01T14:50:19Z">
              <w:r>
                <w:rPr>
                  <w:rFonts w:hint="eastAsia" w:ascii="仿宋" w:hAnsi="仿宋" w:eastAsia="仿宋" w:cs="仿宋_GB2312"/>
                  <w:spacing w:val="1"/>
                  <w:kern w:val="0"/>
                  <w:sz w:val="24"/>
                  <w:lang w:val="en-US" w:eastAsia="zh-CN"/>
                </w:rPr>
                <w:delText>2</w:delText>
              </w:r>
            </w:del>
          </w:p>
        </w:tc>
        <w:tc>
          <w:tcPr>
            <w:tcW w:w="9972" w:type="dxa"/>
            <w:vAlign w:val="center"/>
          </w:tcPr>
          <w:p w14:paraId="14BF3AF3">
            <w:pPr>
              <w:adjustRightInd w:val="0"/>
              <w:snapToGrid w:val="0"/>
              <w:spacing w:line="288" w:lineRule="auto"/>
              <w:rPr>
                <w:del w:id="1103" w:author="浅笑" w:date="2026-09-01T14:50:19Z"/>
                <w:rFonts w:ascii="仿宋" w:hAnsi="仿宋" w:eastAsia="仿宋" w:cs="仿宋_GB2312"/>
                <w:sz w:val="24"/>
              </w:rPr>
            </w:pPr>
            <w:del w:id="1104" w:author="浅笑" w:date="2026-09-01T14:50:19Z">
              <w:r>
                <w:rPr>
                  <w:rFonts w:hint="eastAsia" w:ascii="宋体" w:hAnsi="宋体" w:cs="仿宋_GB2312"/>
                  <w:b/>
                  <w:spacing w:val="1"/>
                  <w:kern w:val="0"/>
                  <w:sz w:val="24"/>
                  <w:szCs w:val="24"/>
                </w:rPr>
                <w:delText>产品的动物</w:delText>
              </w:r>
            </w:del>
            <w:del w:id="1105" w:author="浅笑" w:date="2026-09-01T14:50:19Z">
              <w:r>
                <w:rPr>
                  <w:rFonts w:hint="eastAsia" w:ascii="宋体" w:hAnsi="宋体" w:cs="仿宋_GB2312"/>
                  <w:b/>
                  <w:color w:val="FF0000"/>
                  <w:spacing w:val="1"/>
                  <w:kern w:val="0"/>
                  <w:sz w:val="24"/>
                  <w:szCs w:val="24"/>
                  <w:rPrChange w:id="1106" w:author="浅笑" w:date="2026-09-01T14:30:00Z">
                    <w:rPr>
                      <w:rFonts w:hint="eastAsia" w:ascii="宋体" w:hAnsi="宋体" w:cs="仿宋_GB2312"/>
                      <w:b/>
                      <w:spacing w:val="1"/>
                      <w:kern w:val="0"/>
                      <w:sz w:val="24"/>
                      <w:szCs w:val="24"/>
                    </w:rPr>
                  </w:rPrChange>
                </w:rPr>
                <w:delText>试</w:delText>
              </w:r>
            </w:del>
            <w:del w:id="1107" w:author="浅笑" w:date="2026-09-01T14:50:19Z">
              <w:r>
                <w:rPr>
                  <w:rFonts w:hint="eastAsia" w:ascii="宋体" w:hAnsi="宋体" w:cs="仿宋_GB2312"/>
                  <w:b/>
                  <w:color w:val="FF0000"/>
                  <w:spacing w:val="1"/>
                  <w:kern w:val="0"/>
                  <w:sz w:val="24"/>
                  <w:szCs w:val="24"/>
                  <w:rPrChange w:id="1108" w:author="浅笑" w:date="2026-09-01T14:30:00Z">
                    <w:rPr>
                      <w:rFonts w:hint="eastAsia" w:ascii="宋体" w:hAnsi="宋体" w:cs="仿宋_GB2312"/>
                      <w:b/>
                      <w:spacing w:val="1"/>
                      <w:kern w:val="0"/>
                      <w:sz w:val="24"/>
                      <w:szCs w:val="24"/>
                    </w:rPr>
                  </w:rPrChange>
                </w:rPr>
                <w:delText>验</w:delText>
              </w:r>
            </w:del>
            <w:del w:id="1109" w:author="浅笑" w:date="2026-09-01T14:50:19Z">
              <w:r>
                <w:rPr>
                  <w:rFonts w:hint="eastAsia" w:ascii="宋体" w:hAnsi="宋体" w:cs="仿宋_GB2312"/>
                  <w:b/>
                  <w:spacing w:val="1"/>
                  <w:kern w:val="0"/>
                  <w:sz w:val="24"/>
                  <w:szCs w:val="24"/>
                </w:rPr>
                <w:delText>报告</w:delText>
              </w:r>
            </w:del>
            <w:del w:id="1110" w:author="浅笑" w:date="2026-09-01T14:50:19Z">
              <w:r>
                <w:rPr>
                  <w:rFonts w:hint="eastAsia" w:ascii="宋体" w:hAnsi="宋体" w:cs="Times New Roman"/>
                  <w:sz w:val="24"/>
                  <w:szCs w:val="24"/>
                </w:rPr>
                <w:delText>（仅限首次用于植入人体的医疗器械）</w:delText>
              </w:r>
            </w:del>
          </w:p>
        </w:tc>
        <w:tc>
          <w:tcPr>
            <w:tcW w:w="3352" w:type="dxa"/>
          </w:tcPr>
          <w:p w14:paraId="2D1C7A06">
            <w:pPr>
              <w:adjustRightInd w:val="0"/>
              <w:snapToGrid w:val="0"/>
              <w:spacing w:line="288" w:lineRule="auto"/>
              <w:rPr>
                <w:del w:id="1111" w:author="浅笑" w:date="2026-09-01T14:50:19Z"/>
                <w:rFonts w:hint="eastAsia" w:asciiTheme="minorEastAsia" w:hAnsiTheme="minorEastAsia" w:eastAsiaTheme="minorEastAsia" w:cstheme="minorEastAsia"/>
                <w:b/>
                <w:bCs/>
                <w:sz w:val="24"/>
                <w:szCs w:val="24"/>
              </w:rPr>
            </w:pPr>
            <w:del w:id="1112" w:author="浅笑" w:date="2026-09-01T14:50:19Z">
              <w:r>
                <w:rPr>
                  <w:rFonts w:hint="eastAsia" w:asciiTheme="minorEastAsia" w:hAnsiTheme="minorEastAsia" w:eastAsiaTheme="minorEastAsia" w:cstheme="minorEastAsia"/>
                  <w:b/>
                  <w:bCs/>
                  <w:spacing w:val="1"/>
                  <w:kern w:val="0"/>
                  <w:sz w:val="24"/>
                  <w:szCs w:val="24"/>
                </w:rPr>
                <w:delText>研究者手册</w:delText>
              </w:r>
            </w:del>
          </w:p>
        </w:tc>
      </w:tr>
      <w:tr w14:paraId="4295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13" w:author="浅笑" w:date="2026-09-01T14:50:19Z"/>
        </w:trPr>
        <w:tc>
          <w:tcPr>
            <w:tcW w:w="968" w:type="dxa"/>
            <w:vAlign w:val="center"/>
          </w:tcPr>
          <w:p w14:paraId="5E209037">
            <w:pPr>
              <w:adjustRightInd w:val="0"/>
              <w:snapToGrid w:val="0"/>
              <w:spacing w:line="288" w:lineRule="auto"/>
              <w:jc w:val="center"/>
              <w:rPr>
                <w:del w:id="1114" w:author="浅笑" w:date="2026-09-01T14:50:19Z"/>
                <w:rFonts w:ascii="仿宋" w:hAnsi="仿宋" w:eastAsia="仿宋" w:cs="仿宋_GB2312"/>
                <w:spacing w:val="1"/>
                <w:kern w:val="0"/>
                <w:sz w:val="24"/>
              </w:rPr>
            </w:pPr>
            <w:del w:id="1115" w:author="浅笑" w:date="2026-09-01T14:50:19Z">
              <w:r>
                <w:rPr>
                  <w:rFonts w:hint="eastAsia" w:ascii="仿宋" w:hAnsi="仿宋" w:eastAsia="仿宋" w:cs="仿宋_GB2312"/>
                  <w:spacing w:val="1"/>
                  <w:kern w:val="0"/>
                  <w:sz w:val="24"/>
                </w:rPr>
                <w:delText>1</w:delText>
              </w:r>
            </w:del>
            <w:del w:id="1116" w:author="浅笑" w:date="2026-09-01T14:50:19Z">
              <w:r>
                <w:rPr>
                  <w:rFonts w:hint="eastAsia" w:ascii="仿宋" w:hAnsi="仿宋" w:eastAsia="仿宋" w:cs="仿宋_GB2312"/>
                  <w:spacing w:val="1"/>
                  <w:kern w:val="0"/>
                  <w:sz w:val="24"/>
                  <w:lang w:val="en-US" w:eastAsia="zh-CN"/>
                </w:rPr>
                <w:delText>3</w:delText>
              </w:r>
            </w:del>
            <w:del w:id="1117" w:author="浅笑" w:date="2026-09-01T14:50:19Z">
              <w:r>
                <w:rPr>
                  <w:rFonts w:ascii="仿宋" w:hAnsi="仿宋" w:eastAsia="仿宋" w:cs="仿宋_GB2312"/>
                  <w:spacing w:val="1"/>
                  <w:kern w:val="0"/>
                  <w:sz w:val="24"/>
                </w:rPr>
                <w:delText>*</w:delText>
              </w:r>
            </w:del>
          </w:p>
        </w:tc>
        <w:tc>
          <w:tcPr>
            <w:tcW w:w="9972" w:type="dxa"/>
            <w:vAlign w:val="center"/>
          </w:tcPr>
          <w:p w14:paraId="49DF6005">
            <w:pPr>
              <w:snapToGrid w:val="0"/>
              <w:spacing w:line="288" w:lineRule="auto"/>
              <w:rPr>
                <w:del w:id="1118" w:author="浅笑" w:date="2026-09-01T14:50:19Z"/>
                <w:rFonts w:ascii="仿宋" w:hAnsi="仿宋" w:eastAsia="仿宋" w:cs="仿宋_GB2312"/>
                <w:sz w:val="24"/>
              </w:rPr>
            </w:pPr>
            <w:del w:id="1119" w:author="浅笑" w:date="2026-09-01T14:50:19Z">
              <w:r>
                <w:rPr>
                  <w:rFonts w:hint="eastAsia" w:ascii="宋体" w:hAnsi="宋体" w:cs="仿宋_GB2312"/>
                  <w:b/>
                  <w:spacing w:val="1"/>
                  <w:kern w:val="0"/>
                  <w:sz w:val="24"/>
                  <w:szCs w:val="24"/>
                </w:rPr>
                <w:delText>临床试验机构的设施和条件能够满足试验的综述</w:delText>
              </w:r>
            </w:del>
          </w:p>
        </w:tc>
        <w:tc>
          <w:tcPr>
            <w:tcW w:w="3352" w:type="dxa"/>
          </w:tcPr>
          <w:p w14:paraId="05559FD0">
            <w:pPr>
              <w:snapToGrid w:val="0"/>
              <w:spacing w:line="288" w:lineRule="auto"/>
              <w:rPr>
                <w:del w:id="1120" w:author="浅笑" w:date="2026-09-01T14:50:19Z"/>
                <w:rFonts w:hint="eastAsia" w:asciiTheme="minorEastAsia" w:hAnsiTheme="minorEastAsia" w:eastAsiaTheme="minorEastAsia" w:cstheme="minorEastAsia"/>
                <w:b/>
                <w:bCs/>
                <w:sz w:val="24"/>
                <w:szCs w:val="24"/>
              </w:rPr>
            </w:pPr>
            <w:del w:id="1121" w:author="浅笑" w:date="2026-09-01T14:50:19Z">
              <w:r>
                <w:rPr>
                  <w:rFonts w:hint="eastAsia" w:asciiTheme="minorEastAsia" w:hAnsiTheme="minorEastAsia" w:eastAsiaTheme="minorEastAsia" w:cstheme="minorEastAsia"/>
                  <w:b/>
                  <w:bCs/>
                  <w:sz w:val="24"/>
                  <w:szCs w:val="24"/>
                </w:rPr>
                <w:delText>临床试验机构的设施和条件能够满足试验的综述</w:delText>
              </w:r>
            </w:del>
          </w:p>
        </w:tc>
      </w:tr>
      <w:tr w14:paraId="0FCD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22" w:author="浅笑" w:date="2026-09-01T14:50:19Z"/>
        </w:trPr>
        <w:tc>
          <w:tcPr>
            <w:tcW w:w="968" w:type="dxa"/>
            <w:vAlign w:val="center"/>
          </w:tcPr>
          <w:p w14:paraId="2D645532">
            <w:pPr>
              <w:adjustRightInd w:val="0"/>
              <w:snapToGrid w:val="0"/>
              <w:spacing w:line="288" w:lineRule="auto"/>
              <w:jc w:val="center"/>
              <w:rPr>
                <w:del w:id="1123" w:author="浅笑" w:date="2026-09-01T14:50:19Z"/>
                <w:rFonts w:ascii="仿宋" w:hAnsi="仿宋" w:eastAsia="仿宋" w:cs="仿宋_GB2312"/>
                <w:spacing w:val="1"/>
                <w:kern w:val="0"/>
                <w:sz w:val="24"/>
              </w:rPr>
            </w:pPr>
            <w:del w:id="1124" w:author="浅笑" w:date="2026-09-01T14:50:19Z">
              <w:r>
                <w:rPr>
                  <w:rFonts w:hint="eastAsia" w:ascii="仿宋" w:hAnsi="仿宋" w:eastAsia="仿宋" w:cs="仿宋_GB2312"/>
                  <w:spacing w:val="1"/>
                  <w:kern w:val="0"/>
                  <w:sz w:val="24"/>
                </w:rPr>
                <w:delText>1</w:delText>
              </w:r>
            </w:del>
            <w:del w:id="1125" w:author="浅笑" w:date="2026-09-01T14:50:19Z">
              <w:r>
                <w:rPr>
                  <w:rFonts w:hint="eastAsia" w:ascii="仿宋" w:hAnsi="仿宋" w:eastAsia="仿宋" w:cs="仿宋_GB2312"/>
                  <w:spacing w:val="1"/>
                  <w:kern w:val="0"/>
                  <w:sz w:val="24"/>
                  <w:lang w:val="en-US" w:eastAsia="zh-CN"/>
                </w:rPr>
                <w:delText>4</w:delText>
              </w:r>
            </w:del>
            <w:del w:id="1126" w:author="浅笑" w:date="2026-09-01T14:50:19Z">
              <w:r>
                <w:rPr>
                  <w:rFonts w:ascii="仿宋" w:hAnsi="仿宋" w:eastAsia="仿宋" w:cs="仿宋_GB2312"/>
                  <w:spacing w:val="1"/>
                  <w:kern w:val="0"/>
                  <w:sz w:val="24"/>
                </w:rPr>
                <w:delText>*</w:delText>
              </w:r>
            </w:del>
          </w:p>
        </w:tc>
        <w:tc>
          <w:tcPr>
            <w:tcW w:w="9972" w:type="dxa"/>
            <w:vAlign w:val="center"/>
          </w:tcPr>
          <w:p w14:paraId="4F32D482">
            <w:pPr>
              <w:adjustRightInd w:val="0"/>
              <w:snapToGrid w:val="0"/>
              <w:spacing w:line="288" w:lineRule="auto"/>
              <w:jc w:val="left"/>
              <w:rPr>
                <w:del w:id="1127" w:author="浅笑" w:date="2026-09-01T14:50:19Z"/>
                <w:rFonts w:ascii="仿宋" w:hAnsi="仿宋" w:eastAsia="仿宋" w:cs="仿宋_GB2312"/>
                <w:b/>
                <w:bCs/>
                <w:sz w:val="24"/>
              </w:rPr>
            </w:pPr>
            <w:del w:id="1128" w:author="浅笑" w:date="2026-09-01T14:50:19Z">
              <w:r>
                <w:rPr>
                  <w:rFonts w:hint="eastAsia" w:ascii="宋体" w:hAnsi="宋体" w:cs="仿宋_GB2312"/>
                  <w:b/>
                  <w:spacing w:val="1"/>
                  <w:kern w:val="0"/>
                  <w:sz w:val="24"/>
                  <w:szCs w:val="24"/>
                </w:rPr>
                <w:delText>试验用医疗器械的研制符合适用的医疗器械质量管理体系相关要求的声明</w:delText>
              </w:r>
            </w:del>
          </w:p>
        </w:tc>
        <w:tc>
          <w:tcPr>
            <w:tcW w:w="3352" w:type="dxa"/>
          </w:tcPr>
          <w:p w14:paraId="49191CBF">
            <w:pPr>
              <w:adjustRightInd w:val="0"/>
              <w:snapToGrid w:val="0"/>
              <w:spacing w:line="288" w:lineRule="auto"/>
              <w:jc w:val="left"/>
              <w:rPr>
                <w:del w:id="1129" w:author="浅笑" w:date="2026-09-01T14:50:19Z"/>
                <w:rFonts w:hint="eastAsia" w:asciiTheme="minorEastAsia" w:hAnsiTheme="minorEastAsia" w:eastAsiaTheme="minorEastAsia" w:cstheme="minorEastAsia"/>
                <w:b/>
                <w:bCs/>
                <w:spacing w:val="1"/>
                <w:kern w:val="0"/>
                <w:sz w:val="24"/>
                <w:szCs w:val="24"/>
              </w:rPr>
            </w:pPr>
            <w:del w:id="1130" w:author="浅笑" w:date="2026-09-01T14:50:19Z">
              <w:r>
                <w:rPr>
                  <w:rFonts w:hint="eastAsia" w:asciiTheme="minorEastAsia" w:hAnsiTheme="minorEastAsia" w:eastAsiaTheme="minorEastAsia" w:cstheme="minorEastAsia"/>
                  <w:b/>
                  <w:bCs/>
                  <w:spacing w:val="1"/>
                  <w:kern w:val="0"/>
                  <w:sz w:val="24"/>
                  <w:szCs w:val="24"/>
                </w:rPr>
                <w:delText>试验用医疗器械的研制符合适用的医疗器械质量管理体系相关要求的声明</w:delText>
              </w:r>
            </w:del>
          </w:p>
        </w:tc>
      </w:tr>
      <w:tr w14:paraId="129D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31" w:author="浅笑" w:date="2026-09-01T14:50:19Z"/>
        </w:trPr>
        <w:tc>
          <w:tcPr>
            <w:tcW w:w="968" w:type="dxa"/>
            <w:vAlign w:val="center"/>
          </w:tcPr>
          <w:p w14:paraId="4A0957F6">
            <w:pPr>
              <w:adjustRightInd w:val="0"/>
              <w:snapToGrid w:val="0"/>
              <w:spacing w:line="288" w:lineRule="auto"/>
              <w:jc w:val="center"/>
              <w:rPr>
                <w:del w:id="1132" w:author="浅笑" w:date="2026-09-01T14:50:19Z"/>
                <w:rFonts w:hint="eastAsia" w:ascii="仿宋" w:hAnsi="仿宋" w:eastAsia="仿宋" w:cs="仿宋_GB2312"/>
                <w:spacing w:val="1"/>
                <w:kern w:val="0"/>
                <w:sz w:val="24"/>
                <w:lang w:val="en-US" w:eastAsia="zh-CN"/>
              </w:rPr>
            </w:pPr>
            <w:del w:id="1133" w:author="浅笑" w:date="2026-09-01T14:50:19Z">
              <w:r>
                <w:rPr>
                  <w:rFonts w:hint="eastAsia" w:ascii="仿宋" w:hAnsi="仿宋" w:eastAsia="仿宋" w:cs="仿宋_GB2312"/>
                  <w:spacing w:val="1"/>
                  <w:kern w:val="0"/>
                  <w:sz w:val="24"/>
                </w:rPr>
                <w:delText>1</w:delText>
              </w:r>
            </w:del>
            <w:del w:id="1134" w:author="浅笑" w:date="2026-09-01T14:50:19Z">
              <w:r>
                <w:rPr>
                  <w:rFonts w:hint="eastAsia" w:ascii="仿宋" w:hAnsi="仿宋" w:eastAsia="仿宋" w:cs="仿宋_GB2312"/>
                  <w:spacing w:val="1"/>
                  <w:kern w:val="0"/>
                  <w:sz w:val="24"/>
                  <w:lang w:val="en-US" w:eastAsia="zh-CN"/>
                </w:rPr>
                <w:delText>5</w:delText>
              </w:r>
            </w:del>
          </w:p>
        </w:tc>
        <w:tc>
          <w:tcPr>
            <w:tcW w:w="9972" w:type="dxa"/>
            <w:vAlign w:val="center"/>
          </w:tcPr>
          <w:p w14:paraId="2E60D3D2">
            <w:pPr>
              <w:adjustRightInd w:val="0"/>
              <w:snapToGrid w:val="0"/>
              <w:spacing w:line="288" w:lineRule="auto"/>
              <w:jc w:val="left"/>
              <w:rPr>
                <w:del w:id="1135" w:author="浅笑" w:date="2026-09-01T14:50:19Z"/>
                <w:rFonts w:ascii="宋体" w:hAnsi="宋体" w:cs="仿宋_GB2312"/>
                <w:b/>
                <w:spacing w:val="1"/>
                <w:kern w:val="0"/>
                <w:sz w:val="24"/>
                <w:szCs w:val="24"/>
              </w:rPr>
            </w:pPr>
            <w:del w:id="1136" w:author="浅笑" w:date="2026-09-01T14:50:19Z">
              <w:r>
                <w:rPr>
                  <w:rFonts w:hint="eastAsia" w:ascii="宋体" w:hAnsi="宋体" w:cs="仿宋_GB2312"/>
                  <w:b/>
                  <w:spacing w:val="1"/>
                  <w:kern w:val="0"/>
                  <w:sz w:val="24"/>
                  <w:szCs w:val="24"/>
                </w:rPr>
                <w:delText>对照产品的合法来源证明及说明书等文件</w:delText>
              </w:r>
            </w:del>
            <w:del w:id="1137" w:author="浅笑" w:date="2026-09-01T14:50:19Z">
              <w:r>
                <w:rPr>
                  <w:rFonts w:hint="eastAsia" w:ascii="宋体" w:hAnsi="宋体" w:cs="Times New Roman"/>
                  <w:sz w:val="24"/>
                  <w:szCs w:val="24"/>
                </w:rPr>
                <w:delText>（如果适用）</w:delText>
              </w:r>
            </w:del>
          </w:p>
        </w:tc>
        <w:tc>
          <w:tcPr>
            <w:tcW w:w="3352" w:type="dxa"/>
          </w:tcPr>
          <w:p w14:paraId="08333EBB">
            <w:pPr>
              <w:adjustRightInd w:val="0"/>
              <w:snapToGrid w:val="0"/>
              <w:spacing w:line="288" w:lineRule="auto"/>
              <w:rPr>
                <w:del w:id="1138" w:author="浅笑" w:date="2026-09-01T14:50:19Z"/>
                <w:rFonts w:hint="eastAsia" w:asciiTheme="minorEastAsia" w:hAnsiTheme="minorEastAsia" w:eastAsiaTheme="minorEastAsia" w:cstheme="minorEastAsia"/>
                <w:b/>
                <w:bCs/>
                <w:sz w:val="24"/>
                <w:szCs w:val="24"/>
              </w:rPr>
            </w:pPr>
            <w:del w:id="1139" w:author="浅笑" w:date="2026-09-01T14:50:19Z">
              <w:r>
                <w:rPr>
                  <w:rFonts w:hint="eastAsia" w:asciiTheme="minorEastAsia" w:hAnsiTheme="minorEastAsia" w:eastAsiaTheme="minorEastAsia" w:cstheme="minorEastAsia"/>
                  <w:b/>
                  <w:bCs/>
                  <w:spacing w:val="1"/>
                  <w:kern w:val="0"/>
                  <w:sz w:val="24"/>
                  <w:szCs w:val="24"/>
                </w:rPr>
                <w:delText>研究者手册</w:delText>
              </w:r>
            </w:del>
          </w:p>
        </w:tc>
      </w:tr>
      <w:tr w14:paraId="4D07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40" w:author="浅笑" w:date="2026-09-01T14:50:19Z"/>
        </w:trPr>
        <w:tc>
          <w:tcPr>
            <w:tcW w:w="968" w:type="dxa"/>
            <w:vAlign w:val="center"/>
          </w:tcPr>
          <w:p w14:paraId="0E7842F8">
            <w:pPr>
              <w:adjustRightInd w:val="0"/>
              <w:snapToGrid w:val="0"/>
              <w:spacing w:line="288" w:lineRule="auto"/>
              <w:jc w:val="center"/>
              <w:rPr>
                <w:del w:id="1141" w:author="浅笑" w:date="2026-09-01T14:50:19Z"/>
                <w:rFonts w:ascii="仿宋" w:hAnsi="仿宋" w:eastAsia="仿宋" w:cs="仿宋_GB2312"/>
                <w:spacing w:val="1"/>
                <w:kern w:val="0"/>
                <w:sz w:val="24"/>
              </w:rPr>
            </w:pPr>
            <w:del w:id="1142" w:author="浅笑" w:date="2026-09-01T14:50:19Z">
              <w:r>
                <w:rPr>
                  <w:rFonts w:ascii="仿宋" w:hAnsi="仿宋" w:eastAsia="仿宋" w:cs="仿宋_GB2312"/>
                  <w:spacing w:val="1"/>
                  <w:kern w:val="0"/>
                  <w:sz w:val="24"/>
                </w:rPr>
                <w:delText>1</w:delText>
              </w:r>
            </w:del>
            <w:del w:id="1143" w:author="浅笑" w:date="2026-09-01T14:50:19Z">
              <w:r>
                <w:rPr>
                  <w:rFonts w:hint="eastAsia" w:ascii="仿宋" w:hAnsi="仿宋" w:eastAsia="仿宋" w:cs="仿宋_GB2312"/>
                  <w:spacing w:val="1"/>
                  <w:kern w:val="0"/>
                  <w:sz w:val="24"/>
                  <w:lang w:val="en-US" w:eastAsia="zh-CN"/>
                </w:rPr>
                <w:delText>6</w:delText>
              </w:r>
            </w:del>
            <w:del w:id="1144" w:author="浅笑" w:date="2026-09-01T14:50:19Z">
              <w:r>
                <w:rPr>
                  <w:rFonts w:hint="eastAsia" w:ascii="仿宋" w:hAnsi="仿宋" w:eastAsia="仿宋" w:cs="仿宋_GB2312"/>
                  <w:spacing w:val="1"/>
                  <w:kern w:val="0"/>
                  <w:sz w:val="24"/>
                </w:rPr>
                <w:delText>*</w:delText>
              </w:r>
            </w:del>
          </w:p>
        </w:tc>
        <w:tc>
          <w:tcPr>
            <w:tcW w:w="9972" w:type="dxa"/>
            <w:vAlign w:val="center"/>
          </w:tcPr>
          <w:p w14:paraId="1FBB063E">
            <w:pPr>
              <w:adjustRightInd w:val="0"/>
              <w:snapToGrid w:val="0"/>
              <w:rPr>
                <w:del w:id="1145" w:author="浅笑" w:date="2026-09-01T14:50:19Z"/>
                <w:rFonts w:ascii="仿宋" w:hAnsi="仿宋" w:eastAsia="仿宋" w:cs="仿宋_GB2312"/>
                <w:spacing w:val="1"/>
                <w:kern w:val="0"/>
                <w:sz w:val="24"/>
              </w:rPr>
            </w:pPr>
            <w:del w:id="1146" w:author="浅笑" w:date="2026-09-01T14:50:19Z">
              <w:r>
                <w:rPr>
                  <w:rFonts w:hint="eastAsia" w:ascii="宋体" w:hAnsi="宋体" w:cs="仿宋_GB2312"/>
                  <w:b/>
                  <w:spacing w:val="1"/>
                  <w:kern w:val="0"/>
                  <w:sz w:val="24"/>
                  <w:szCs w:val="24"/>
                </w:rPr>
                <w:delText>申办者资质证明</w:delText>
              </w:r>
            </w:del>
            <w:del w:id="1147" w:author="浅笑" w:date="2026-09-01T14:50:19Z">
              <w:r>
                <w:rPr>
                  <w:rFonts w:hint="eastAsia" w:ascii="仿宋" w:hAnsi="仿宋" w:eastAsia="仿宋" w:cs="仿宋_GB2312"/>
                  <w:spacing w:val="1"/>
                  <w:kern w:val="0"/>
                  <w:sz w:val="24"/>
                </w:rPr>
                <w:delText>：</w:delText>
              </w:r>
            </w:del>
          </w:p>
          <w:p w14:paraId="4F63B1BC">
            <w:pPr>
              <w:rPr>
                <w:del w:id="1148" w:author="浅笑" w:date="2026-09-01T14:50:19Z"/>
              </w:rPr>
            </w:pPr>
            <w:del w:id="1149" w:author="浅笑" w:date="2026-09-01T14:50:19Z">
              <w:r>
                <w:rPr>
                  <w:rFonts w:hint="eastAsia" w:ascii="宋体" w:hAnsi="宋体" w:cs="Times New Roman"/>
                  <w:sz w:val="24"/>
                  <w:szCs w:val="24"/>
                </w:rPr>
                <w:delText>营业执照复印件</w:delText>
              </w:r>
            </w:del>
          </w:p>
          <w:p w14:paraId="59679969">
            <w:pPr>
              <w:adjustRightInd w:val="0"/>
              <w:snapToGrid w:val="0"/>
              <w:rPr>
                <w:del w:id="1150" w:author="浅笑" w:date="2026-09-01T14:50:19Z"/>
                <w:rFonts w:ascii="仿宋" w:hAnsi="仿宋" w:eastAsia="仿宋" w:cs="仿宋_GB2312"/>
                <w:spacing w:val="1"/>
                <w:kern w:val="0"/>
                <w:sz w:val="24"/>
              </w:rPr>
            </w:pPr>
          </w:p>
        </w:tc>
        <w:tc>
          <w:tcPr>
            <w:tcW w:w="3352" w:type="dxa"/>
          </w:tcPr>
          <w:p w14:paraId="3F4D067F">
            <w:pPr>
              <w:adjustRightInd w:val="0"/>
              <w:snapToGrid w:val="0"/>
              <w:rPr>
                <w:del w:id="1151" w:author="浅笑" w:date="2026-09-01T14:50:19Z"/>
                <w:rFonts w:hint="eastAsia" w:asciiTheme="minorEastAsia" w:hAnsiTheme="minorEastAsia" w:eastAsiaTheme="minorEastAsia" w:cstheme="minorEastAsia"/>
                <w:b/>
                <w:bCs/>
                <w:spacing w:val="1"/>
                <w:kern w:val="0"/>
                <w:sz w:val="24"/>
                <w:szCs w:val="24"/>
              </w:rPr>
            </w:pPr>
            <w:del w:id="1152" w:author="浅笑" w:date="2026-09-01T14:50:19Z">
              <w:r>
                <w:rPr>
                  <w:rFonts w:hint="eastAsia" w:asciiTheme="minorEastAsia" w:hAnsiTheme="minorEastAsia" w:eastAsiaTheme="minorEastAsia" w:cstheme="minorEastAsia"/>
                  <w:b/>
                  <w:bCs/>
                  <w:spacing w:val="1"/>
                  <w:kern w:val="0"/>
                  <w:sz w:val="24"/>
                  <w:szCs w:val="24"/>
                </w:rPr>
                <w:delText>申办单位资质证明文件(营业执照、组织机构代码证、生产许可证)</w:delText>
              </w:r>
            </w:del>
          </w:p>
        </w:tc>
      </w:tr>
      <w:tr w14:paraId="3659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53" w:author="浅笑" w:date="2026-09-01T14:50:19Z"/>
        </w:trPr>
        <w:tc>
          <w:tcPr>
            <w:tcW w:w="968" w:type="dxa"/>
            <w:vAlign w:val="center"/>
          </w:tcPr>
          <w:p w14:paraId="5BB4B59D">
            <w:pPr>
              <w:adjustRightInd w:val="0"/>
              <w:snapToGrid w:val="0"/>
              <w:spacing w:line="288" w:lineRule="auto"/>
              <w:jc w:val="center"/>
              <w:rPr>
                <w:del w:id="1154" w:author="浅笑" w:date="2026-09-01T14:50:19Z"/>
                <w:rFonts w:hint="eastAsia" w:ascii="仿宋" w:hAnsi="仿宋" w:eastAsia="仿宋" w:cs="仿宋_GB2312"/>
                <w:spacing w:val="1"/>
                <w:kern w:val="0"/>
                <w:sz w:val="24"/>
                <w:lang w:val="en-US" w:eastAsia="zh-CN"/>
              </w:rPr>
            </w:pPr>
            <w:del w:id="1155" w:author="浅笑" w:date="2026-09-01T14:50:19Z">
              <w:r>
                <w:rPr>
                  <w:rFonts w:hint="eastAsia" w:ascii="仿宋" w:hAnsi="仿宋" w:eastAsia="仿宋" w:cs="仿宋_GB2312"/>
                  <w:spacing w:val="1"/>
                  <w:kern w:val="0"/>
                  <w:sz w:val="24"/>
                </w:rPr>
                <w:delText>1</w:delText>
              </w:r>
            </w:del>
            <w:del w:id="1156" w:author="浅笑" w:date="2026-09-01T14:50:19Z">
              <w:r>
                <w:rPr>
                  <w:rFonts w:hint="eastAsia" w:ascii="仿宋" w:hAnsi="仿宋" w:eastAsia="仿宋" w:cs="仿宋_GB2312"/>
                  <w:spacing w:val="1"/>
                  <w:kern w:val="0"/>
                  <w:sz w:val="24"/>
                  <w:lang w:val="en-US" w:eastAsia="zh-CN"/>
                </w:rPr>
                <w:delText>7</w:delText>
              </w:r>
            </w:del>
          </w:p>
        </w:tc>
        <w:tc>
          <w:tcPr>
            <w:tcW w:w="9972" w:type="dxa"/>
            <w:vAlign w:val="center"/>
          </w:tcPr>
          <w:p w14:paraId="39EA48CB">
            <w:pPr>
              <w:adjustRightInd w:val="0"/>
              <w:snapToGrid w:val="0"/>
              <w:spacing w:line="288" w:lineRule="auto"/>
              <w:rPr>
                <w:del w:id="1157" w:author="浅笑" w:date="2026-09-01T14:50:19Z"/>
                <w:rFonts w:ascii="仿宋" w:hAnsi="仿宋" w:eastAsia="仿宋" w:cs="仿宋_GB2312"/>
                <w:spacing w:val="1"/>
                <w:kern w:val="0"/>
                <w:sz w:val="24"/>
              </w:rPr>
            </w:pPr>
            <w:del w:id="1158" w:author="浅笑" w:date="2026-09-01T14:50:19Z">
              <w:r>
                <w:rPr>
                  <w:rFonts w:hint="eastAsia" w:ascii="宋体" w:hAnsi="宋体" w:cs="仿宋_GB2312"/>
                  <w:b/>
                  <w:spacing w:val="1"/>
                  <w:kern w:val="0"/>
                  <w:sz w:val="24"/>
                  <w:szCs w:val="24"/>
                </w:rPr>
                <w:delText>CRO资质证明：营业执照复印件</w:delText>
              </w:r>
            </w:del>
            <w:del w:id="1159" w:author="浅笑" w:date="2026-09-01T14:50:19Z">
              <w:r>
                <w:rPr>
                  <w:rFonts w:hint="eastAsia" w:ascii="宋体" w:hAnsi="宋体" w:cs="Times New Roman"/>
                  <w:sz w:val="24"/>
                  <w:szCs w:val="24"/>
                </w:rPr>
                <w:delText>（如果适用）</w:delText>
              </w:r>
            </w:del>
          </w:p>
        </w:tc>
        <w:tc>
          <w:tcPr>
            <w:tcW w:w="3352" w:type="dxa"/>
          </w:tcPr>
          <w:p w14:paraId="3BA26DCA">
            <w:pPr>
              <w:adjustRightInd w:val="0"/>
              <w:snapToGrid w:val="0"/>
              <w:spacing w:line="288" w:lineRule="auto"/>
              <w:rPr>
                <w:del w:id="1160" w:author="浅笑" w:date="2026-09-01T14:50:19Z"/>
                <w:rFonts w:hint="eastAsia" w:asciiTheme="minorEastAsia" w:hAnsiTheme="minorEastAsia" w:eastAsiaTheme="minorEastAsia" w:cstheme="minorEastAsia"/>
                <w:b/>
                <w:bCs/>
                <w:spacing w:val="1"/>
                <w:kern w:val="0"/>
                <w:sz w:val="24"/>
                <w:szCs w:val="24"/>
              </w:rPr>
            </w:pPr>
            <w:del w:id="1161" w:author="浅笑" w:date="2026-09-01T14:50:19Z">
              <w:r>
                <w:rPr>
                  <w:rFonts w:hint="eastAsia" w:asciiTheme="minorEastAsia" w:hAnsiTheme="minorEastAsia" w:eastAsiaTheme="minorEastAsia" w:cstheme="minorEastAsia"/>
                  <w:b/>
                  <w:bCs/>
                  <w:spacing w:val="1"/>
                  <w:kern w:val="0"/>
                  <w:sz w:val="24"/>
                  <w:szCs w:val="24"/>
                </w:rPr>
                <w:delText>CRO资质文件</w:delText>
              </w:r>
            </w:del>
          </w:p>
        </w:tc>
      </w:tr>
      <w:tr w14:paraId="4E0E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62" w:author="浅笑" w:date="2026-09-01T14:50:19Z"/>
        </w:trPr>
        <w:tc>
          <w:tcPr>
            <w:tcW w:w="968" w:type="dxa"/>
            <w:vAlign w:val="center"/>
          </w:tcPr>
          <w:p w14:paraId="10141C78">
            <w:pPr>
              <w:adjustRightInd w:val="0"/>
              <w:snapToGrid w:val="0"/>
              <w:spacing w:line="288" w:lineRule="auto"/>
              <w:jc w:val="center"/>
              <w:rPr>
                <w:del w:id="1163" w:author="浅笑" w:date="2026-09-01T14:50:19Z"/>
                <w:rFonts w:hint="eastAsia" w:ascii="仿宋" w:hAnsi="仿宋" w:eastAsia="仿宋" w:cs="仿宋_GB2312"/>
                <w:spacing w:val="1"/>
                <w:kern w:val="0"/>
                <w:sz w:val="24"/>
                <w:lang w:val="en-US" w:eastAsia="zh-CN"/>
              </w:rPr>
            </w:pPr>
            <w:del w:id="1164" w:author="浅笑" w:date="2026-09-01T14:50:19Z">
              <w:r>
                <w:rPr>
                  <w:rFonts w:hint="eastAsia" w:ascii="仿宋" w:hAnsi="仿宋" w:eastAsia="仿宋" w:cs="仿宋_GB2312"/>
                  <w:spacing w:val="1"/>
                  <w:kern w:val="0"/>
                  <w:sz w:val="24"/>
                </w:rPr>
                <w:delText>1</w:delText>
              </w:r>
            </w:del>
            <w:del w:id="1165" w:author="浅笑" w:date="2026-09-01T14:50:19Z">
              <w:r>
                <w:rPr>
                  <w:rFonts w:hint="eastAsia" w:ascii="仿宋" w:hAnsi="仿宋" w:eastAsia="仿宋" w:cs="仿宋_GB2312"/>
                  <w:spacing w:val="1"/>
                  <w:kern w:val="0"/>
                  <w:sz w:val="24"/>
                  <w:lang w:val="en-US" w:eastAsia="zh-CN"/>
                </w:rPr>
                <w:delText>8</w:delText>
              </w:r>
            </w:del>
          </w:p>
        </w:tc>
        <w:tc>
          <w:tcPr>
            <w:tcW w:w="9972" w:type="dxa"/>
            <w:vAlign w:val="center"/>
          </w:tcPr>
          <w:p w14:paraId="750CA4E6">
            <w:pPr>
              <w:adjustRightInd w:val="0"/>
              <w:snapToGrid w:val="0"/>
              <w:rPr>
                <w:del w:id="1166" w:author="浅笑" w:date="2026-09-01T14:50:19Z"/>
                <w:rFonts w:ascii="宋体" w:hAnsi="宋体" w:cs="Times New Roman"/>
                <w:sz w:val="24"/>
                <w:szCs w:val="24"/>
              </w:rPr>
            </w:pPr>
            <w:del w:id="1167" w:author="浅笑" w:date="2026-09-01T14:50:19Z">
              <w:r>
                <w:rPr>
                  <w:rFonts w:hint="eastAsia" w:ascii="宋体" w:hAnsi="宋体" w:cs="仿宋_GB2312"/>
                  <w:b/>
                  <w:spacing w:val="1"/>
                  <w:kern w:val="0"/>
                  <w:sz w:val="24"/>
                  <w:szCs w:val="24"/>
                </w:rPr>
                <w:delText>监查员的资质证明</w:delText>
              </w:r>
            </w:del>
            <w:del w:id="1168" w:author="浅笑" w:date="2026-09-01T14:50:19Z">
              <w:r>
                <w:rPr>
                  <w:rFonts w:hint="eastAsia" w:ascii="宋体" w:hAnsi="宋体" w:cs="Times New Roman"/>
                  <w:sz w:val="24"/>
                  <w:szCs w:val="24"/>
                </w:rPr>
                <w:delText xml:space="preserve">（含GCP培训证书、身份证复印件）、简历及委托函 </w:delText>
              </w:r>
            </w:del>
          </w:p>
          <w:p w14:paraId="469E4C4A">
            <w:pPr>
              <w:adjustRightInd w:val="0"/>
              <w:snapToGrid w:val="0"/>
              <w:rPr>
                <w:del w:id="1169" w:author="浅笑" w:date="2026-09-01T14:50:19Z"/>
                <w:rFonts w:ascii="仿宋" w:hAnsi="仿宋" w:eastAsia="仿宋" w:cs="仿宋_GB2312"/>
                <w:spacing w:val="1"/>
                <w:kern w:val="0"/>
                <w:sz w:val="24"/>
              </w:rPr>
            </w:pPr>
            <w:del w:id="1170" w:author="浅笑" w:date="2026-09-01T14:50:19Z">
              <w:r>
                <w:rPr>
                  <w:rFonts w:hint="eastAsia" w:ascii="宋体" w:hAnsi="宋体" w:cs="Times New Roman"/>
                  <w:sz w:val="24"/>
                  <w:szCs w:val="24"/>
                </w:rPr>
                <w:delText>（如果适用，委托函需要提供盖章原件）</w:delText>
              </w:r>
            </w:del>
          </w:p>
        </w:tc>
        <w:tc>
          <w:tcPr>
            <w:tcW w:w="3352" w:type="dxa"/>
          </w:tcPr>
          <w:p w14:paraId="363ABC83">
            <w:pPr>
              <w:adjustRightInd w:val="0"/>
              <w:snapToGrid w:val="0"/>
              <w:jc w:val="left"/>
              <w:rPr>
                <w:del w:id="1171" w:author="浅笑" w:date="2026-09-01T14:50:19Z"/>
                <w:rFonts w:hint="eastAsia" w:asciiTheme="minorEastAsia" w:hAnsiTheme="minorEastAsia" w:eastAsiaTheme="minorEastAsia" w:cstheme="minorEastAsia"/>
                <w:b/>
                <w:bCs/>
                <w:spacing w:val="1"/>
                <w:kern w:val="0"/>
                <w:sz w:val="24"/>
                <w:szCs w:val="24"/>
              </w:rPr>
            </w:pPr>
            <w:del w:id="1172" w:author="浅笑" w:date="2026-09-01T14:50:19Z">
              <w:r>
                <w:rPr>
                  <w:rFonts w:hint="eastAsia" w:asciiTheme="minorEastAsia" w:hAnsiTheme="minorEastAsia" w:eastAsiaTheme="minorEastAsia" w:cstheme="minorEastAsia"/>
                  <w:b/>
                  <w:bCs/>
                  <w:spacing w:val="1"/>
                  <w:kern w:val="0"/>
                  <w:sz w:val="24"/>
                  <w:szCs w:val="24"/>
                </w:rPr>
                <w:delText>其他</w:delText>
              </w:r>
            </w:del>
          </w:p>
        </w:tc>
      </w:tr>
      <w:tr w14:paraId="6B4D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73" w:author="浅笑" w:date="2026-09-01T14:50:19Z"/>
        </w:trPr>
        <w:tc>
          <w:tcPr>
            <w:tcW w:w="968" w:type="dxa"/>
            <w:vAlign w:val="center"/>
          </w:tcPr>
          <w:p w14:paraId="6D4D8CB0">
            <w:pPr>
              <w:adjustRightInd w:val="0"/>
              <w:snapToGrid w:val="0"/>
              <w:spacing w:line="288" w:lineRule="auto"/>
              <w:jc w:val="center"/>
              <w:rPr>
                <w:del w:id="1174" w:author="浅笑" w:date="2026-09-01T14:50:19Z"/>
                <w:rFonts w:hint="eastAsia" w:ascii="仿宋" w:hAnsi="仿宋" w:eastAsia="仿宋" w:cs="仿宋_GB2312"/>
                <w:spacing w:val="1"/>
                <w:kern w:val="0"/>
                <w:sz w:val="24"/>
                <w:lang w:val="en-US" w:eastAsia="zh-CN"/>
              </w:rPr>
            </w:pPr>
            <w:del w:id="1175" w:author="浅笑" w:date="2026-09-01T14:50:19Z">
              <w:r>
                <w:rPr>
                  <w:rFonts w:hint="eastAsia" w:ascii="仿宋" w:hAnsi="仿宋" w:eastAsia="仿宋" w:cs="仿宋_GB2312"/>
                  <w:spacing w:val="1"/>
                  <w:kern w:val="0"/>
                  <w:sz w:val="24"/>
                </w:rPr>
                <w:delText>1</w:delText>
              </w:r>
            </w:del>
            <w:del w:id="1176" w:author="浅笑" w:date="2026-09-01T14:50:19Z">
              <w:r>
                <w:rPr>
                  <w:rFonts w:hint="eastAsia" w:ascii="仿宋" w:hAnsi="仿宋" w:eastAsia="仿宋" w:cs="仿宋_GB2312"/>
                  <w:spacing w:val="1"/>
                  <w:kern w:val="0"/>
                  <w:sz w:val="24"/>
                  <w:lang w:val="en-US" w:eastAsia="zh-CN"/>
                </w:rPr>
                <w:delText>9</w:delText>
              </w:r>
            </w:del>
          </w:p>
        </w:tc>
        <w:tc>
          <w:tcPr>
            <w:tcW w:w="9972" w:type="dxa"/>
            <w:vAlign w:val="center"/>
          </w:tcPr>
          <w:p w14:paraId="1DF3D287">
            <w:pPr>
              <w:rPr>
                <w:del w:id="1177" w:author="浅笑" w:date="2026-09-01T14:50:19Z"/>
              </w:rPr>
            </w:pPr>
            <w:del w:id="1178" w:author="浅笑" w:date="2026-09-01T14:50:19Z">
              <w:r>
                <w:rPr>
                  <w:rFonts w:hint="eastAsia" w:ascii="宋体" w:hAnsi="宋体" w:cs="仿宋_GB2312"/>
                  <w:b/>
                  <w:spacing w:val="1"/>
                  <w:kern w:val="0"/>
                  <w:sz w:val="24"/>
                  <w:szCs w:val="24"/>
                </w:rPr>
                <w:delText>申办者或C</w:delText>
              </w:r>
            </w:del>
            <w:del w:id="1179" w:author="浅笑" w:date="2026-09-01T14:50:19Z">
              <w:r>
                <w:rPr>
                  <w:rFonts w:ascii="宋体" w:hAnsi="宋体" w:cs="仿宋_GB2312"/>
                  <w:b/>
                  <w:spacing w:val="1"/>
                  <w:kern w:val="0"/>
                  <w:sz w:val="24"/>
                  <w:szCs w:val="24"/>
                </w:rPr>
                <w:delText>RO</w:delText>
              </w:r>
            </w:del>
            <w:del w:id="1180" w:author="浅笑" w:date="2026-09-01T14:50:19Z">
              <w:r>
                <w:rPr>
                  <w:rFonts w:hint="eastAsia" w:ascii="宋体" w:hAnsi="宋体" w:cs="仿宋_GB2312"/>
                  <w:b/>
                  <w:spacing w:val="1"/>
                  <w:kern w:val="0"/>
                  <w:sz w:val="24"/>
                  <w:szCs w:val="24"/>
                </w:rPr>
                <w:delText>委托临床试验机构进行临床试验的委托函</w:delText>
              </w:r>
            </w:del>
          </w:p>
          <w:p w14:paraId="3D1AB93C">
            <w:pPr>
              <w:adjustRightInd w:val="0"/>
              <w:snapToGrid w:val="0"/>
              <w:jc w:val="left"/>
              <w:rPr>
                <w:del w:id="1181" w:author="浅笑" w:date="2026-09-01T14:50:19Z"/>
                <w:rFonts w:ascii="仿宋" w:hAnsi="仿宋" w:eastAsia="仿宋" w:cs="仿宋_GB2312"/>
                <w:spacing w:val="1"/>
                <w:kern w:val="0"/>
                <w:sz w:val="24"/>
              </w:rPr>
            </w:pPr>
          </w:p>
        </w:tc>
        <w:tc>
          <w:tcPr>
            <w:tcW w:w="3352" w:type="dxa"/>
          </w:tcPr>
          <w:p w14:paraId="2C320A3B">
            <w:pPr>
              <w:adjustRightInd w:val="0"/>
              <w:snapToGrid w:val="0"/>
              <w:jc w:val="left"/>
              <w:rPr>
                <w:del w:id="1182" w:author="浅笑" w:date="2026-09-01T14:50:19Z"/>
                <w:rFonts w:hint="eastAsia" w:asciiTheme="minorEastAsia" w:hAnsiTheme="minorEastAsia" w:eastAsiaTheme="minorEastAsia" w:cstheme="minorEastAsia"/>
                <w:b/>
                <w:bCs/>
                <w:spacing w:val="1"/>
                <w:kern w:val="0"/>
                <w:sz w:val="24"/>
                <w:szCs w:val="24"/>
              </w:rPr>
            </w:pPr>
            <w:del w:id="1183" w:author="浅笑" w:date="2026-09-01T14:50:19Z">
              <w:r>
                <w:rPr>
                  <w:rFonts w:hint="eastAsia" w:asciiTheme="minorEastAsia" w:hAnsiTheme="minorEastAsia" w:eastAsiaTheme="minorEastAsia" w:cstheme="minorEastAsia"/>
                  <w:b/>
                  <w:bCs/>
                  <w:spacing w:val="1"/>
                  <w:kern w:val="0"/>
                  <w:sz w:val="24"/>
                  <w:szCs w:val="24"/>
                </w:rPr>
                <w:delText>无需（如有，可选择其他）</w:delText>
              </w:r>
            </w:del>
          </w:p>
        </w:tc>
      </w:tr>
      <w:tr w14:paraId="6079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184" w:author="浅笑" w:date="2026-09-01T14:50:19Z"/>
        </w:trPr>
        <w:tc>
          <w:tcPr>
            <w:tcW w:w="968" w:type="dxa"/>
            <w:vAlign w:val="center"/>
          </w:tcPr>
          <w:p w14:paraId="4149491B">
            <w:pPr>
              <w:adjustRightInd w:val="0"/>
              <w:snapToGrid w:val="0"/>
              <w:spacing w:line="288" w:lineRule="auto"/>
              <w:jc w:val="center"/>
              <w:rPr>
                <w:del w:id="1185" w:author="浅笑" w:date="2026-09-01T14:50:19Z"/>
                <w:rFonts w:hint="default" w:ascii="仿宋" w:hAnsi="仿宋" w:eastAsia="仿宋" w:cs="仿宋_GB2312"/>
                <w:spacing w:val="1"/>
                <w:kern w:val="0"/>
                <w:sz w:val="24"/>
                <w:lang w:val="en-US" w:eastAsia="zh-CN"/>
              </w:rPr>
            </w:pPr>
            <w:del w:id="1186" w:author="浅笑" w:date="2026-09-01T14:50:19Z">
              <w:r>
                <w:rPr>
                  <w:rFonts w:hint="eastAsia" w:ascii="仿宋" w:hAnsi="仿宋" w:eastAsia="仿宋" w:cs="仿宋_GB2312"/>
                  <w:spacing w:val="1"/>
                  <w:kern w:val="0"/>
                  <w:sz w:val="24"/>
                  <w:lang w:val="en-US" w:eastAsia="zh-CN"/>
                </w:rPr>
                <w:delText>20</w:delText>
              </w:r>
            </w:del>
          </w:p>
        </w:tc>
        <w:tc>
          <w:tcPr>
            <w:tcW w:w="9972" w:type="dxa"/>
            <w:vAlign w:val="center"/>
          </w:tcPr>
          <w:p w14:paraId="7BDDCFFE">
            <w:pPr>
              <w:adjustRightInd w:val="0"/>
              <w:snapToGrid w:val="0"/>
              <w:spacing w:line="288" w:lineRule="auto"/>
              <w:jc w:val="left"/>
              <w:rPr>
                <w:del w:id="1187" w:author="浅笑" w:date="2026-09-01T14:50:19Z"/>
                <w:rFonts w:ascii="仿宋" w:hAnsi="仿宋" w:eastAsia="仿宋" w:cs="仿宋_GB2312"/>
                <w:spacing w:val="1"/>
                <w:kern w:val="0"/>
                <w:sz w:val="24"/>
              </w:rPr>
            </w:pPr>
            <w:del w:id="1188" w:author="浅笑" w:date="2026-09-01T14:50:19Z">
              <w:r>
                <w:rPr>
                  <w:rFonts w:hint="eastAsia" w:ascii="宋体" w:hAnsi="宋体" w:cs="仿宋_GB2312"/>
                  <w:b/>
                  <w:spacing w:val="1"/>
                  <w:kern w:val="0"/>
                  <w:sz w:val="24"/>
                  <w:szCs w:val="24"/>
                </w:rPr>
                <w:delText>申办者给CRO的委托函</w:delText>
              </w:r>
            </w:del>
          </w:p>
        </w:tc>
        <w:tc>
          <w:tcPr>
            <w:tcW w:w="3352" w:type="dxa"/>
          </w:tcPr>
          <w:p w14:paraId="521B4C40">
            <w:pPr>
              <w:adjustRightInd w:val="0"/>
              <w:snapToGrid w:val="0"/>
              <w:spacing w:line="288" w:lineRule="auto"/>
              <w:jc w:val="left"/>
              <w:rPr>
                <w:del w:id="1189" w:author="浅笑" w:date="2026-09-01T14:50:19Z"/>
                <w:rFonts w:hint="eastAsia" w:asciiTheme="minorEastAsia" w:hAnsiTheme="minorEastAsia" w:eastAsiaTheme="minorEastAsia" w:cstheme="minorEastAsia"/>
                <w:b/>
                <w:bCs/>
                <w:spacing w:val="1"/>
                <w:kern w:val="0"/>
                <w:sz w:val="24"/>
                <w:szCs w:val="24"/>
              </w:rPr>
            </w:pPr>
            <w:del w:id="1190" w:author="浅笑" w:date="2026-09-01T14:50:19Z">
              <w:r>
                <w:rPr>
                  <w:rFonts w:hint="eastAsia" w:asciiTheme="minorEastAsia" w:hAnsiTheme="minorEastAsia" w:eastAsiaTheme="minorEastAsia" w:cstheme="minorEastAsia"/>
                  <w:b/>
                  <w:bCs/>
                  <w:spacing w:val="1"/>
                  <w:kern w:val="0"/>
                  <w:sz w:val="24"/>
                  <w:szCs w:val="24"/>
                </w:rPr>
                <w:delText>申办者和CRO之间的委托书或合同</w:delText>
              </w:r>
            </w:del>
          </w:p>
        </w:tc>
      </w:tr>
      <w:tr w14:paraId="5129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del w:id="1191" w:author="浅笑" w:date="2026-09-01T14:50:19Z"/>
        </w:trPr>
        <w:tc>
          <w:tcPr>
            <w:tcW w:w="968" w:type="dxa"/>
            <w:vAlign w:val="center"/>
          </w:tcPr>
          <w:p w14:paraId="06285014">
            <w:pPr>
              <w:adjustRightInd w:val="0"/>
              <w:snapToGrid w:val="0"/>
              <w:spacing w:line="288" w:lineRule="auto"/>
              <w:jc w:val="center"/>
              <w:rPr>
                <w:del w:id="1192" w:author="浅笑" w:date="2026-09-01T14:50:19Z"/>
                <w:rFonts w:ascii="仿宋" w:hAnsi="仿宋" w:eastAsia="仿宋" w:cs="仿宋_GB2312"/>
                <w:spacing w:val="1"/>
                <w:kern w:val="0"/>
                <w:sz w:val="24"/>
              </w:rPr>
            </w:pPr>
            <w:del w:id="1193" w:author="浅笑" w:date="2026-09-01T14:50:19Z">
              <w:r>
                <w:rPr>
                  <w:rFonts w:ascii="仿宋" w:hAnsi="仿宋" w:eastAsia="仿宋" w:cs="仿宋_GB2312"/>
                  <w:spacing w:val="1"/>
                  <w:kern w:val="0"/>
                  <w:sz w:val="24"/>
                </w:rPr>
                <w:delText>2</w:delText>
              </w:r>
            </w:del>
            <w:del w:id="1194" w:author="浅笑" w:date="2026-09-01T14:50:19Z">
              <w:r>
                <w:rPr>
                  <w:rFonts w:hint="eastAsia" w:ascii="仿宋" w:hAnsi="仿宋" w:eastAsia="仿宋" w:cs="仿宋_GB2312"/>
                  <w:spacing w:val="1"/>
                  <w:kern w:val="0"/>
                  <w:sz w:val="24"/>
                  <w:lang w:val="en-US" w:eastAsia="zh-CN"/>
                </w:rPr>
                <w:delText>1</w:delText>
              </w:r>
            </w:del>
            <w:del w:id="1195" w:author="浅笑" w:date="2026-09-01T14:50:19Z">
              <w:r>
                <w:rPr>
                  <w:rFonts w:ascii="仿宋" w:hAnsi="仿宋" w:eastAsia="仿宋" w:cs="仿宋_GB2312"/>
                  <w:spacing w:val="1"/>
                  <w:kern w:val="0"/>
                  <w:sz w:val="24"/>
                </w:rPr>
                <w:delText>*</w:delText>
              </w:r>
            </w:del>
          </w:p>
        </w:tc>
        <w:tc>
          <w:tcPr>
            <w:tcW w:w="9972" w:type="dxa"/>
            <w:vAlign w:val="center"/>
          </w:tcPr>
          <w:p w14:paraId="1D608FE0">
            <w:pPr>
              <w:adjustRightInd w:val="0"/>
              <w:snapToGrid w:val="0"/>
              <w:spacing w:line="288" w:lineRule="auto"/>
              <w:jc w:val="left"/>
              <w:rPr>
                <w:del w:id="1196" w:author="浅笑" w:date="2026-09-01T14:50:19Z"/>
                <w:rFonts w:ascii="仿宋" w:hAnsi="仿宋" w:eastAsia="仿宋" w:cs="仿宋_GB2312"/>
                <w:b/>
                <w:bCs/>
                <w:spacing w:val="1"/>
                <w:kern w:val="0"/>
                <w:sz w:val="24"/>
              </w:rPr>
            </w:pPr>
            <w:del w:id="1197" w:author="浅笑" w:date="2026-09-01T14:50:19Z">
              <w:r>
                <w:rPr>
                  <w:rFonts w:hint="eastAsia" w:ascii="宋体" w:hAnsi="宋体" w:cs="仿宋_GB2312"/>
                  <w:b/>
                  <w:spacing w:val="1"/>
                  <w:kern w:val="0"/>
                  <w:sz w:val="24"/>
                  <w:szCs w:val="24"/>
                </w:rPr>
                <w:delText>申办者保证所提供资料真实性的声明</w:delText>
              </w:r>
            </w:del>
          </w:p>
        </w:tc>
        <w:tc>
          <w:tcPr>
            <w:tcW w:w="3352" w:type="dxa"/>
            <w:vAlign w:val="center"/>
          </w:tcPr>
          <w:p w14:paraId="23180406">
            <w:pPr>
              <w:adjustRightInd w:val="0"/>
              <w:snapToGrid w:val="0"/>
              <w:spacing w:line="288" w:lineRule="auto"/>
              <w:jc w:val="left"/>
              <w:rPr>
                <w:del w:id="1198" w:author="浅笑" w:date="2026-09-01T14:50:19Z"/>
                <w:rFonts w:hint="eastAsia" w:asciiTheme="minorEastAsia" w:hAnsiTheme="minorEastAsia" w:eastAsiaTheme="minorEastAsia" w:cstheme="minorEastAsia"/>
                <w:b/>
                <w:bCs/>
                <w:spacing w:val="1"/>
                <w:kern w:val="0"/>
                <w:sz w:val="24"/>
                <w:szCs w:val="24"/>
              </w:rPr>
            </w:pPr>
            <w:del w:id="1199" w:author="浅笑" w:date="2026-09-01T14:50:19Z">
              <w:r>
                <w:rPr>
                  <w:rFonts w:hint="eastAsia" w:asciiTheme="minorEastAsia" w:hAnsiTheme="minorEastAsia" w:eastAsiaTheme="minorEastAsia" w:cstheme="minorEastAsia"/>
                  <w:b/>
                  <w:bCs/>
                  <w:spacing w:val="1"/>
                  <w:kern w:val="0"/>
                  <w:sz w:val="24"/>
                  <w:szCs w:val="24"/>
                </w:rPr>
                <w:delText>申办者保证所提供资料真实性的声明</w:delText>
              </w:r>
            </w:del>
          </w:p>
        </w:tc>
      </w:tr>
      <w:tr w14:paraId="6DCF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00" w:author="浅笑" w:date="2026-09-01T14:50:19Z"/>
        </w:trPr>
        <w:tc>
          <w:tcPr>
            <w:tcW w:w="968" w:type="dxa"/>
            <w:vAlign w:val="center"/>
          </w:tcPr>
          <w:p w14:paraId="1419F215">
            <w:pPr>
              <w:adjustRightInd w:val="0"/>
              <w:snapToGrid w:val="0"/>
              <w:spacing w:line="288" w:lineRule="auto"/>
              <w:jc w:val="center"/>
              <w:rPr>
                <w:del w:id="1201" w:author="浅笑" w:date="2026-09-01T14:50:19Z"/>
                <w:rFonts w:ascii="仿宋" w:hAnsi="仿宋" w:eastAsia="仿宋" w:cs="仿宋_GB2312"/>
                <w:spacing w:val="1"/>
                <w:kern w:val="0"/>
                <w:sz w:val="24"/>
              </w:rPr>
            </w:pPr>
            <w:del w:id="1202" w:author="浅笑" w:date="2026-09-01T14:50:19Z">
              <w:r>
                <w:rPr>
                  <w:rFonts w:hint="eastAsia" w:ascii="仿宋" w:hAnsi="仿宋" w:eastAsia="仿宋" w:cs="仿宋_GB2312"/>
                  <w:spacing w:val="1"/>
                  <w:kern w:val="0"/>
                  <w:sz w:val="24"/>
                </w:rPr>
                <w:delText>2</w:delText>
              </w:r>
            </w:del>
            <w:del w:id="1203" w:author="浅笑" w:date="2026-09-01T14:50:19Z">
              <w:r>
                <w:rPr>
                  <w:rFonts w:hint="eastAsia" w:ascii="仿宋" w:hAnsi="仿宋" w:eastAsia="仿宋" w:cs="仿宋_GB2312"/>
                  <w:spacing w:val="1"/>
                  <w:kern w:val="0"/>
                  <w:sz w:val="24"/>
                  <w:lang w:val="en-US" w:eastAsia="zh-CN"/>
                </w:rPr>
                <w:delText>2</w:delText>
              </w:r>
            </w:del>
            <w:del w:id="1204" w:author="浅笑" w:date="2026-09-01T14:50:19Z">
              <w:r>
                <w:rPr>
                  <w:rFonts w:ascii="仿宋" w:hAnsi="仿宋" w:eastAsia="仿宋" w:cs="仿宋_GB2312"/>
                  <w:spacing w:val="1"/>
                  <w:kern w:val="0"/>
                  <w:sz w:val="24"/>
                </w:rPr>
                <w:delText>*</w:delText>
              </w:r>
            </w:del>
          </w:p>
        </w:tc>
        <w:tc>
          <w:tcPr>
            <w:tcW w:w="9972" w:type="dxa"/>
            <w:vAlign w:val="center"/>
          </w:tcPr>
          <w:p w14:paraId="7A94DD88">
            <w:pPr>
              <w:adjustRightInd w:val="0"/>
              <w:snapToGrid w:val="0"/>
              <w:spacing w:line="288" w:lineRule="auto"/>
              <w:jc w:val="left"/>
              <w:rPr>
                <w:del w:id="1205" w:author="浅笑" w:date="2026-09-01T14:50:19Z"/>
                <w:rFonts w:ascii="仿宋" w:hAnsi="仿宋" w:eastAsia="仿宋" w:cs="仿宋_GB2312"/>
                <w:b/>
                <w:bCs/>
                <w:spacing w:val="1"/>
                <w:kern w:val="0"/>
                <w:sz w:val="24"/>
              </w:rPr>
            </w:pPr>
            <w:del w:id="1206" w:author="浅笑" w:date="2026-09-01T14:50:19Z">
              <w:r>
                <w:rPr>
                  <w:rFonts w:hint="eastAsia" w:ascii="宋体" w:hAnsi="宋体" w:cs="仿宋_GB2312"/>
                  <w:b/>
                  <w:spacing w:val="1"/>
                  <w:kern w:val="0"/>
                  <w:sz w:val="24"/>
                  <w:szCs w:val="24"/>
                </w:rPr>
                <w:delText>研究者保证所提供资料真实性的声明</w:delText>
              </w:r>
            </w:del>
          </w:p>
        </w:tc>
        <w:tc>
          <w:tcPr>
            <w:tcW w:w="3352" w:type="dxa"/>
            <w:vAlign w:val="center"/>
          </w:tcPr>
          <w:p w14:paraId="37E341BA">
            <w:pPr>
              <w:adjustRightInd w:val="0"/>
              <w:snapToGrid w:val="0"/>
              <w:spacing w:line="288" w:lineRule="auto"/>
              <w:jc w:val="left"/>
              <w:rPr>
                <w:del w:id="1207" w:author="浅笑" w:date="2026-09-01T14:50:19Z"/>
                <w:rFonts w:hint="eastAsia" w:asciiTheme="minorEastAsia" w:hAnsiTheme="minorEastAsia" w:eastAsiaTheme="minorEastAsia" w:cstheme="minorEastAsia"/>
                <w:b/>
                <w:bCs/>
                <w:spacing w:val="1"/>
                <w:kern w:val="0"/>
                <w:sz w:val="24"/>
                <w:szCs w:val="24"/>
              </w:rPr>
            </w:pPr>
            <w:del w:id="1208" w:author="浅笑" w:date="2026-09-01T14:50:19Z">
              <w:r>
                <w:rPr>
                  <w:rFonts w:hint="eastAsia" w:asciiTheme="minorEastAsia" w:hAnsiTheme="minorEastAsia" w:eastAsiaTheme="minorEastAsia" w:cstheme="minorEastAsia"/>
                  <w:b/>
                  <w:bCs/>
                  <w:spacing w:val="1"/>
                  <w:kern w:val="0"/>
                  <w:sz w:val="24"/>
                  <w:szCs w:val="24"/>
                </w:rPr>
                <w:delText>研究者保证所提供资料真实性的声明</w:delText>
              </w:r>
            </w:del>
          </w:p>
        </w:tc>
      </w:tr>
      <w:tr w14:paraId="29EA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09" w:author="浅笑" w:date="2026-09-01T14:50:19Z"/>
        </w:trPr>
        <w:tc>
          <w:tcPr>
            <w:tcW w:w="968" w:type="dxa"/>
            <w:vAlign w:val="center"/>
          </w:tcPr>
          <w:p w14:paraId="5B394226">
            <w:pPr>
              <w:adjustRightInd w:val="0"/>
              <w:snapToGrid w:val="0"/>
              <w:spacing w:line="288" w:lineRule="auto"/>
              <w:jc w:val="center"/>
              <w:rPr>
                <w:del w:id="1210" w:author="浅笑" w:date="2026-09-01T14:50:19Z"/>
                <w:rFonts w:ascii="仿宋" w:hAnsi="仿宋" w:eastAsia="仿宋" w:cs="仿宋_GB2312"/>
                <w:spacing w:val="1"/>
                <w:kern w:val="0"/>
                <w:sz w:val="24"/>
              </w:rPr>
            </w:pPr>
            <w:del w:id="1211" w:author="浅笑" w:date="2026-09-01T14:50:19Z">
              <w:r>
                <w:rPr>
                  <w:rFonts w:hint="eastAsia" w:ascii="仿宋" w:hAnsi="仿宋" w:eastAsia="仿宋" w:cs="仿宋_GB2312"/>
                  <w:spacing w:val="1"/>
                  <w:kern w:val="0"/>
                  <w:sz w:val="24"/>
                </w:rPr>
                <w:delText>2</w:delText>
              </w:r>
            </w:del>
            <w:del w:id="1212" w:author="浅笑" w:date="2026-09-01T14:50:19Z">
              <w:r>
                <w:rPr>
                  <w:rFonts w:hint="eastAsia" w:ascii="仿宋" w:hAnsi="仿宋" w:eastAsia="仿宋" w:cs="仿宋_GB2312"/>
                  <w:spacing w:val="1"/>
                  <w:kern w:val="0"/>
                  <w:sz w:val="24"/>
                  <w:lang w:val="en-US" w:eastAsia="zh-CN"/>
                </w:rPr>
                <w:delText>3</w:delText>
              </w:r>
            </w:del>
            <w:del w:id="1213" w:author="浅笑" w:date="2026-09-01T14:50:19Z">
              <w:r>
                <w:rPr>
                  <w:rFonts w:ascii="仿宋" w:hAnsi="仿宋" w:eastAsia="仿宋" w:cs="仿宋_GB2312"/>
                  <w:spacing w:val="1"/>
                  <w:kern w:val="0"/>
                  <w:sz w:val="24"/>
                </w:rPr>
                <w:delText>*</w:delText>
              </w:r>
            </w:del>
          </w:p>
        </w:tc>
        <w:tc>
          <w:tcPr>
            <w:tcW w:w="9972" w:type="dxa"/>
            <w:vAlign w:val="center"/>
          </w:tcPr>
          <w:p w14:paraId="016B47D5">
            <w:pPr>
              <w:adjustRightInd w:val="0"/>
              <w:snapToGrid w:val="0"/>
              <w:spacing w:line="288" w:lineRule="auto"/>
              <w:jc w:val="left"/>
              <w:rPr>
                <w:del w:id="1214" w:author="浅笑" w:date="2026-09-01T14:50:19Z"/>
                <w:rFonts w:ascii="宋体" w:hAnsi="宋体" w:cs="仿宋_GB2312"/>
                <w:b/>
                <w:spacing w:val="1"/>
                <w:kern w:val="0"/>
                <w:sz w:val="24"/>
                <w:szCs w:val="24"/>
              </w:rPr>
            </w:pPr>
            <w:del w:id="1215" w:author="浅笑" w:date="2026-09-01T14:50:19Z">
              <w:r>
                <w:rPr>
                  <w:rFonts w:hint="eastAsia" w:ascii="宋体" w:hAnsi="宋体" w:cs="仿宋_GB2312"/>
                  <w:b/>
                  <w:spacing w:val="1"/>
                  <w:kern w:val="0"/>
                  <w:sz w:val="24"/>
                  <w:szCs w:val="24"/>
                </w:rPr>
                <w:delText>临床研究方案</w:delText>
              </w:r>
            </w:del>
          </w:p>
          <w:p w14:paraId="39946B0D">
            <w:pPr>
              <w:adjustRightInd w:val="0"/>
              <w:snapToGrid w:val="0"/>
              <w:spacing w:line="288" w:lineRule="auto"/>
              <w:rPr>
                <w:del w:id="1216" w:author="浅笑" w:date="2026-09-01T14:50:19Z"/>
                <w:rFonts w:ascii="仿宋" w:hAnsi="仿宋" w:eastAsia="仿宋" w:cs="仿宋_GB2312"/>
                <w:spacing w:val="1"/>
                <w:kern w:val="0"/>
                <w:sz w:val="24"/>
              </w:rPr>
            </w:pPr>
            <w:del w:id="1217" w:author="浅笑" w:date="2026-09-01T14:50:19Z">
              <w:r>
                <w:rPr>
                  <w:rFonts w:hint="eastAsia" w:ascii="宋体" w:hAnsi="宋体" w:cs="宋体"/>
                  <w:sz w:val="24"/>
                  <w:szCs w:val="24"/>
                </w:rPr>
                <w:delText>[含版本号和版本日期,PI签字签日期，申办者首页、骑缝盖章]</w:delText>
              </w:r>
            </w:del>
          </w:p>
        </w:tc>
        <w:tc>
          <w:tcPr>
            <w:tcW w:w="3352" w:type="dxa"/>
          </w:tcPr>
          <w:p w14:paraId="79E478AD">
            <w:pPr>
              <w:adjustRightInd w:val="0"/>
              <w:snapToGrid w:val="0"/>
              <w:spacing w:line="288" w:lineRule="auto"/>
              <w:rPr>
                <w:del w:id="1218" w:author="浅笑" w:date="2026-09-01T14:50:19Z"/>
                <w:rFonts w:hint="eastAsia" w:asciiTheme="minorEastAsia" w:hAnsiTheme="minorEastAsia" w:eastAsiaTheme="minorEastAsia" w:cstheme="minorEastAsia"/>
                <w:b/>
                <w:bCs/>
                <w:spacing w:val="1"/>
                <w:kern w:val="0"/>
                <w:sz w:val="24"/>
                <w:szCs w:val="24"/>
              </w:rPr>
            </w:pPr>
            <w:del w:id="1219" w:author="浅笑" w:date="2026-09-01T14:50:19Z">
              <w:r>
                <w:rPr>
                  <w:rFonts w:hint="eastAsia" w:asciiTheme="minorEastAsia" w:hAnsiTheme="minorEastAsia" w:eastAsiaTheme="minorEastAsia" w:cstheme="minorEastAsia"/>
                  <w:b/>
                  <w:bCs/>
                  <w:spacing w:val="1"/>
                  <w:kern w:val="0"/>
                  <w:sz w:val="24"/>
                  <w:szCs w:val="24"/>
                </w:rPr>
                <w:delText>方案文档</w:delText>
              </w:r>
            </w:del>
          </w:p>
        </w:tc>
      </w:tr>
      <w:tr w14:paraId="32C0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20" w:author="浅笑" w:date="2026-09-01T14:50:19Z"/>
        </w:trPr>
        <w:tc>
          <w:tcPr>
            <w:tcW w:w="968" w:type="dxa"/>
            <w:vAlign w:val="center"/>
          </w:tcPr>
          <w:p w14:paraId="664A1845">
            <w:pPr>
              <w:adjustRightInd w:val="0"/>
              <w:snapToGrid w:val="0"/>
              <w:spacing w:line="288" w:lineRule="auto"/>
              <w:jc w:val="center"/>
              <w:rPr>
                <w:del w:id="1221" w:author="浅笑" w:date="2026-09-01T14:50:19Z"/>
                <w:rFonts w:ascii="仿宋" w:hAnsi="仿宋" w:eastAsia="仿宋" w:cs="仿宋_GB2312"/>
                <w:spacing w:val="1"/>
                <w:kern w:val="0"/>
                <w:sz w:val="24"/>
              </w:rPr>
            </w:pPr>
            <w:del w:id="1222" w:author="浅笑" w:date="2026-09-01T14:50:19Z">
              <w:r>
                <w:rPr>
                  <w:rFonts w:hint="eastAsia" w:ascii="仿宋" w:hAnsi="仿宋" w:eastAsia="仿宋" w:cs="仿宋_GB2312"/>
                  <w:spacing w:val="1"/>
                  <w:kern w:val="0"/>
                  <w:sz w:val="24"/>
                </w:rPr>
                <w:delText>2</w:delText>
              </w:r>
            </w:del>
            <w:del w:id="1223" w:author="浅笑" w:date="2026-09-01T14:50:19Z">
              <w:r>
                <w:rPr>
                  <w:rFonts w:hint="eastAsia" w:ascii="仿宋" w:hAnsi="仿宋" w:eastAsia="仿宋" w:cs="仿宋_GB2312"/>
                  <w:spacing w:val="1"/>
                  <w:kern w:val="0"/>
                  <w:sz w:val="24"/>
                  <w:lang w:val="en-US" w:eastAsia="zh-CN"/>
                </w:rPr>
                <w:delText>4</w:delText>
              </w:r>
            </w:del>
            <w:del w:id="1224" w:author="浅笑" w:date="2026-09-01T14:50:19Z">
              <w:r>
                <w:rPr>
                  <w:rFonts w:ascii="仿宋" w:hAnsi="仿宋" w:eastAsia="仿宋" w:cs="仿宋_GB2312"/>
                  <w:spacing w:val="1"/>
                  <w:kern w:val="0"/>
                  <w:sz w:val="24"/>
                </w:rPr>
                <w:delText>*</w:delText>
              </w:r>
            </w:del>
          </w:p>
        </w:tc>
        <w:tc>
          <w:tcPr>
            <w:tcW w:w="9972" w:type="dxa"/>
            <w:vAlign w:val="center"/>
          </w:tcPr>
          <w:p w14:paraId="58B22C7F">
            <w:pPr>
              <w:adjustRightInd w:val="0"/>
              <w:snapToGrid w:val="0"/>
              <w:spacing w:line="288" w:lineRule="auto"/>
              <w:jc w:val="left"/>
              <w:rPr>
                <w:del w:id="1225" w:author="浅笑" w:date="2026-09-01T14:50:19Z"/>
                <w:rFonts w:ascii="宋体" w:hAnsi="宋体" w:cs="仿宋_GB2312"/>
                <w:b/>
                <w:spacing w:val="1"/>
                <w:kern w:val="0"/>
                <w:sz w:val="24"/>
                <w:szCs w:val="24"/>
              </w:rPr>
            </w:pPr>
            <w:del w:id="1226" w:author="浅笑" w:date="2026-09-01T14:50:19Z">
              <w:r>
                <w:rPr>
                  <w:rFonts w:hint="eastAsia" w:ascii="宋体" w:hAnsi="宋体" w:cs="仿宋_GB2312"/>
                  <w:b/>
                  <w:spacing w:val="1"/>
                  <w:kern w:val="0"/>
                  <w:sz w:val="24"/>
                  <w:szCs w:val="24"/>
                </w:rPr>
                <w:delText>知情同意书样本</w:delText>
              </w:r>
            </w:del>
          </w:p>
          <w:p w14:paraId="70D8836A">
            <w:pPr>
              <w:adjustRightInd w:val="0"/>
              <w:snapToGrid w:val="0"/>
              <w:spacing w:line="288" w:lineRule="auto"/>
              <w:jc w:val="left"/>
              <w:rPr>
                <w:del w:id="1227" w:author="浅笑" w:date="2026-09-01T14:50:19Z"/>
                <w:rFonts w:ascii="宋体" w:hAnsi="宋体" w:cs="仿宋_GB2312"/>
                <w:spacing w:val="1"/>
                <w:kern w:val="0"/>
                <w:sz w:val="24"/>
                <w:szCs w:val="24"/>
              </w:rPr>
            </w:pPr>
            <w:del w:id="1228" w:author="浅笑" w:date="2026-09-01T14:50:19Z">
              <w:r>
                <w:rPr>
                  <w:rFonts w:hint="eastAsia" w:ascii="宋体" w:hAnsi="宋体" w:cs="仿宋_GB2312"/>
                  <w:spacing w:val="1"/>
                  <w:kern w:val="0"/>
                  <w:sz w:val="24"/>
                  <w:szCs w:val="24"/>
                </w:rPr>
                <w:delText>[含版本号和版本日期，申办者首页、骑缝盖章]</w:delText>
              </w:r>
            </w:del>
          </w:p>
          <w:p w14:paraId="48A10A42">
            <w:pPr>
              <w:adjustRightInd w:val="0"/>
              <w:snapToGrid w:val="0"/>
              <w:spacing w:line="288" w:lineRule="auto"/>
              <w:jc w:val="left"/>
              <w:rPr>
                <w:del w:id="1229" w:author="浅笑" w:date="2026-09-01T14:50:19Z"/>
                <w:rFonts w:ascii="宋体" w:hAnsi="宋体" w:cs="仿宋_GB2312"/>
                <w:b/>
                <w:spacing w:val="1"/>
                <w:kern w:val="0"/>
                <w:sz w:val="24"/>
                <w:szCs w:val="24"/>
              </w:rPr>
            </w:pPr>
            <w:del w:id="1230" w:author="浅笑" w:date="2026-09-01T14:50:19Z">
              <w:r>
                <w:rPr>
                  <w:rFonts w:hint="eastAsia" w:ascii="宋体" w:hAnsi="宋体" w:cs="仿宋_GB2312"/>
                  <w:b/>
                  <w:spacing w:val="1"/>
                  <w:kern w:val="0"/>
                  <w:sz w:val="24"/>
                  <w:szCs w:val="24"/>
                </w:rPr>
                <w:delText>或免除签署知情同意书的申请</w:delText>
              </w:r>
            </w:del>
            <w:del w:id="1231" w:author="浅笑" w:date="2026-09-01T14:50:19Z">
              <w:r>
                <w:rPr>
                  <w:rFonts w:ascii="宋体" w:hAnsi="宋体" w:cs="仿宋_GB2312"/>
                  <w:b/>
                  <w:spacing w:val="1"/>
                  <w:kern w:val="0"/>
                  <w:sz w:val="24"/>
                  <w:szCs w:val="24"/>
                </w:rPr>
                <w:delText xml:space="preserve"> </w:delText>
              </w:r>
            </w:del>
          </w:p>
          <w:p w14:paraId="092BA85E">
            <w:pPr>
              <w:adjustRightInd w:val="0"/>
              <w:snapToGrid w:val="0"/>
              <w:spacing w:line="288" w:lineRule="auto"/>
              <w:jc w:val="left"/>
              <w:rPr>
                <w:del w:id="1232" w:author="浅笑" w:date="2026-09-01T14:50:19Z"/>
                <w:rFonts w:ascii="宋体" w:hAnsi="宋体" w:eastAsia="宋体" w:cs="仿宋_GB2312"/>
                <w:spacing w:val="1"/>
                <w:kern w:val="0"/>
                <w:sz w:val="24"/>
                <w:szCs w:val="24"/>
              </w:rPr>
            </w:pPr>
            <w:del w:id="1233" w:author="浅笑" w:date="2026-09-01T14:50:19Z">
              <w:r>
                <w:rPr>
                  <w:rFonts w:hint="eastAsia" w:ascii="宋体" w:hAnsi="宋体" w:cs="仿宋_GB2312"/>
                  <w:spacing w:val="1"/>
                  <w:kern w:val="0"/>
                  <w:sz w:val="24"/>
                  <w:szCs w:val="24"/>
                </w:rPr>
                <w:delText>[含版本号和版本日期，申办者首页、骑缝盖章]（附泛知情模板）</w:delText>
              </w:r>
            </w:del>
          </w:p>
          <w:p w14:paraId="566E7557">
            <w:pPr>
              <w:adjustRightInd w:val="0"/>
              <w:snapToGrid w:val="0"/>
              <w:spacing w:line="288" w:lineRule="auto"/>
              <w:jc w:val="left"/>
              <w:rPr>
                <w:del w:id="1234" w:author="浅笑" w:date="2026-09-01T14:50:19Z"/>
                <w:rFonts w:ascii="宋体" w:hAnsi="宋体" w:cs="仿宋_GB2312"/>
                <w:b/>
                <w:spacing w:val="1"/>
                <w:kern w:val="0"/>
                <w:sz w:val="24"/>
                <w:szCs w:val="24"/>
              </w:rPr>
            </w:pPr>
            <w:del w:id="1235" w:author="浅笑" w:date="2026-09-01T14:50:19Z">
              <w:r>
                <w:rPr>
                  <w:rFonts w:hint="eastAsia" w:ascii="宋体" w:hAnsi="宋体" w:cs="仿宋_GB2312"/>
                  <w:b/>
                  <w:spacing w:val="1"/>
                  <w:kern w:val="0"/>
                  <w:sz w:val="24"/>
                  <w:szCs w:val="24"/>
                </w:rPr>
                <w:delText>或免除知情同意申请</w:delText>
              </w:r>
            </w:del>
          </w:p>
          <w:p w14:paraId="0D816886">
            <w:pPr>
              <w:adjustRightInd w:val="0"/>
              <w:snapToGrid w:val="0"/>
              <w:rPr>
                <w:del w:id="1236" w:author="浅笑" w:date="2026-09-01T14:50:19Z"/>
                <w:rFonts w:ascii="仿宋" w:hAnsi="仿宋" w:eastAsia="仿宋" w:cs="仿宋_GB2312"/>
                <w:spacing w:val="1"/>
                <w:kern w:val="0"/>
                <w:sz w:val="24"/>
              </w:rPr>
            </w:pPr>
            <w:del w:id="1237" w:author="浅笑" w:date="2026-09-01T14:50:19Z">
              <w:r>
                <w:rPr>
                  <w:rFonts w:hint="eastAsia" w:ascii="宋体" w:hAnsi="宋体" w:cs="仿宋_GB2312"/>
                  <w:spacing w:val="1"/>
                  <w:kern w:val="0"/>
                  <w:sz w:val="24"/>
                  <w:szCs w:val="24"/>
                </w:rPr>
                <w:delText>[含版本号和版本日期申办者首页、骑缝盖章]</w:delText>
              </w:r>
            </w:del>
          </w:p>
        </w:tc>
        <w:tc>
          <w:tcPr>
            <w:tcW w:w="3352" w:type="dxa"/>
          </w:tcPr>
          <w:p w14:paraId="61692F64">
            <w:pPr>
              <w:adjustRightInd w:val="0"/>
              <w:snapToGrid w:val="0"/>
              <w:rPr>
                <w:del w:id="1238" w:author="浅笑" w:date="2026-09-01T14:50:19Z"/>
                <w:rFonts w:hint="eastAsia" w:asciiTheme="minorEastAsia" w:hAnsiTheme="minorEastAsia" w:eastAsiaTheme="minorEastAsia" w:cstheme="minorEastAsia"/>
                <w:b/>
                <w:bCs/>
                <w:spacing w:val="1"/>
                <w:kern w:val="0"/>
                <w:sz w:val="24"/>
                <w:szCs w:val="24"/>
              </w:rPr>
            </w:pPr>
            <w:del w:id="1239" w:author="浅笑" w:date="2026-09-01T14:50:19Z">
              <w:r>
                <w:rPr>
                  <w:rFonts w:hint="eastAsia" w:asciiTheme="minorEastAsia" w:hAnsiTheme="minorEastAsia" w:eastAsiaTheme="minorEastAsia" w:cstheme="minorEastAsia"/>
                  <w:b/>
                  <w:bCs/>
                  <w:spacing w:val="1"/>
                  <w:kern w:val="0"/>
                  <w:sz w:val="24"/>
                  <w:szCs w:val="24"/>
                </w:rPr>
                <w:delText>知情同意书</w:delText>
              </w:r>
            </w:del>
          </w:p>
        </w:tc>
      </w:tr>
      <w:tr w14:paraId="33C9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40" w:author="浅笑" w:date="2026-09-01T14:50:19Z"/>
        </w:trPr>
        <w:tc>
          <w:tcPr>
            <w:tcW w:w="968" w:type="dxa"/>
            <w:vAlign w:val="center"/>
          </w:tcPr>
          <w:p w14:paraId="378ED58D">
            <w:pPr>
              <w:adjustRightInd w:val="0"/>
              <w:snapToGrid w:val="0"/>
              <w:spacing w:line="288" w:lineRule="auto"/>
              <w:jc w:val="center"/>
              <w:rPr>
                <w:del w:id="1241" w:author="浅笑" w:date="2026-09-01T14:50:19Z"/>
                <w:rFonts w:hint="eastAsia" w:ascii="仿宋" w:hAnsi="仿宋" w:eastAsia="仿宋" w:cs="仿宋_GB2312"/>
                <w:spacing w:val="1"/>
                <w:kern w:val="0"/>
                <w:sz w:val="24"/>
                <w:lang w:val="en-US" w:eastAsia="zh-CN"/>
              </w:rPr>
            </w:pPr>
            <w:del w:id="1242" w:author="浅笑" w:date="2026-09-01T14:50:19Z">
              <w:r>
                <w:rPr>
                  <w:rFonts w:hint="eastAsia" w:ascii="仿宋" w:hAnsi="仿宋" w:eastAsia="仿宋" w:cs="仿宋_GB2312"/>
                  <w:spacing w:val="1"/>
                  <w:kern w:val="0"/>
                  <w:sz w:val="24"/>
                </w:rPr>
                <w:delText>2</w:delText>
              </w:r>
            </w:del>
            <w:del w:id="1243" w:author="浅笑" w:date="2026-09-01T14:50:19Z">
              <w:r>
                <w:rPr>
                  <w:rFonts w:hint="eastAsia" w:ascii="仿宋" w:hAnsi="仿宋" w:eastAsia="仿宋" w:cs="仿宋_GB2312"/>
                  <w:spacing w:val="1"/>
                  <w:kern w:val="0"/>
                  <w:sz w:val="24"/>
                  <w:lang w:val="en-US" w:eastAsia="zh-CN"/>
                </w:rPr>
                <w:delText>5</w:delText>
              </w:r>
            </w:del>
          </w:p>
        </w:tc>
        <w:tc>
          <w:tcPr>
            <w:tcW w:w="9972" w:type="dxa"/>
            <w:vAlign w:val="center"/>
          </w:tcPr>
          <w:p w14:paraId="6BE3AB3E">
            <w:pPr>
              <w:adjustRightInd w:val="0"/>
              <w:snapToGrid w:val="0"/>
              <w:spacing w:line="288" w:lineRule="auto"/>
              <w:jc w:val="left"/>
              <w:rPr>
                <w:del w:id="1244" w:author="浅笑" w:date="2026-09-01T14:50:19Z"/>
                <w:rFonts w:ascii="宋体" w:hAnsi="宋体" w:cs="仿宋_GB2312"/>
                <w:spacing w:val="1"/>
                <w:kern w:val="0"/>
                <w:sz w:val="24"/>
                <w:szCs w:val="24"/>
              </w:rPr>
            </w:pPr>
            <w:del w:id="1245" w:author="浅笑" w:date="2026-09-01T14:50:19Z">
              <w:r>
                <w:rPr>
                  <w:rFonts w:hint="eastAsia" w:ascii="宋体" w:hAnsi="宋体" w:cs="仿宋_GB2312"/>
                  <w:b/>
                  <w:spacing w:val="1"/>
                  <w:kern w:val="0"/>
                  <w:sz w:val="24"/>
                  <w:szCs w:val="24"/>
                </w:rPr>
                <w:delText>研究参与者招募材料</w:delText>
              </w:r>
            </w:del>
            <w:del w:id="1246" w:author="浅笑" w:date="2026-09-01T14:50:19Z">
              <w:r>
                <w:rPr>
                  <w:rFonts w:hint="eastAsia" w:ascii="宋体" w:hAnsi="宋体" w:cs="仿宋_GB2312"/>
                  <w:spacing w:val="1"/>
                  <w:kern w:val="0"/>
                  <w:sz w:val="24"/>
                  <w:szCs w:val="24"/>
                </w:rPr>
                <w:delText>(如果适用)</w:delText>
              </w:r>
            </w:del>
          </w:p>
          <w:p w14:paraId="0643EDA7">
            <w:pPr>
              <w:adjustRightInd w:val="0"/>
              <w:snapToGrid w:val="0"/>
              <w:spacing w:line="288" w:lineRule="auto"/>
              <w:rPr>
                <w:del w:id="1247" w:author="浅笑" w:date="2026-09-01T14:50:19Z"/>
                <w:rFonts w:ascii="仿宋" w:hAnsi="仿宋" w:eastAsia="仿宋" w:cs="仿宋_GB2312"/>
                <w:spacing w:val="1"/>
                <w:kern w:val="0"/>
                <w:sz w:val="24"/>
              </w:rPr>
            </w:pPr>
            <w:del w:id="1248" w:author="浅笑" w:date="2026-09-01T14:50:19Z">
              <w:r>
                <w:rPr>
                  <w:rFonts w:hint="eastAsia" w:ascii="宋体" w:hAnsi="宋体" w:cs="仿宋_GB2312"/>
                  <w:spacing w:val="1"/>
                  <w:kern w:val="0"/>
                  <w:sz w:val="24"/>
                  <w:szCs w:val="24"/>
                </w:rPr>
                <w:delText>[含版本号和版本日期，如使用招募公司，需提供招募公司的资质、招募方式、话术内容等]</w:delText>
              </w:r>
            </w:del>
          </w:p>
        </w:tc>
        <w:tc>
          <w:tcPr>
            <w:tcW w:w="3352" w:type="dxa"/>
          </w:tcPr>
          <w:p w14:paraId="391EC982">
            <w:pPr>
              <w:adjustRightInd w:val="0"/>
              <w:snapToGrid w:val="0"/>
              <w:spacing w:line="288" w:lineRule="auto"/>
              <w:rPr>
                <w:del w:id="1249" w:author="浅笑" w:date="2026-09-01T14:50:19Z"/>
                <w:rFonts w:hint="eastAsia" w:asciiTheme="minorEastAsia" w:hAnsiTheme="minorEastAsia" w:eastAsiaTheme="minorEastAsia" w:cstheme="minorEastAsia"/>
                <w:b/>
                <w:bCs/>
                <w:spacing w:val="1"/>
                <w:kern w:val="0"/>
                <w:sz w:val="24"/>
                <w:szCs w:val="24"/>
              </w:rPr>
            </w:pPr>
            <w:del w:id="1250" w:author="浅笑" w:date="2026-09-01T14:50:19Z">
              <w:r>
                <w:rPr>
                  <w:rFonts w:hint="eastAsia" w:asciiTheme="minorEastAsia" w:hAnsiTheme="minorEastAsia" w:eastAsiaTheme="minorEastAsia" w:cstheme="minorEastAsia"/>
                  <w:b/>
                  <w:spacing w:val="1"/>
                  <w:kern w:val="0"/>
                  <w:sz w:val="24"/>
                  <w:szCs w:val="24"/>
                </w:rPr>
                <w:delText>研究参与者招募广告</w:delText>
              </w:r>
            </w:del>
          </w:p>
        </w:tc>
      </w:tr>
      <w:tr w14:paraId="0270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51" w:author="浅笑" w:date="2026-09-01T14:50:19Z"/>
        </w:trPr>
        <w:tc>
          <w:tcPr>
            <w:tcW w:w="968" w:type="dxa"/>
            <w:vAlign w:val="center"/>
          </w:tcPr>
          <w:p w14:paraId="1855A461">
            <w:pPr>
              <w:adjustRightInd w:val="0"/>
              <w:snapToGrid w:val="0"/>
              <w:spacing w:line="288" w:lineRule="auto"/>
              <w:jc w:val="center"/>
              <w:rPr>
                <w:del w:id="1252" w:author="浅笑" w:date="2026-09-01T14:50:19Z"/>
                <w:rFonts w:hint="eastAsia" w:ascii="仿宋" w:hAnsi="仿宋" w:eastAsia="仿宋" w:cs="仿宋_GB2312"/>
                <w:spacing w:val="1"/>
                <w:kern w:val="0"/>
                <w:sz w:val="24"/>
                <w:lang w:val="en-US" w:eastAsia="zh-CN"/>
              </w:rPr>
            </w:pPr>
            <w:del w:id="1253" w:author="浅笑" w:date="2026-09-01T14:50:19Z">
              <w:r>
                <w:rPr>
                  <w:rFonts w:hint="eastAsia" w:ascii="仿宋" w:hAnsi="仿宋" w:eastAsia="仿宋" w:cs="仿宋_GB2312"/>
                  <w:spacing w:val="1"/>
                  <w:kern w:val="0"/>
                  <w:sz w:val="24"/>
                </w:rPr>
                <w:delText>2</w:delText>
              </w:r>
            </w:del>
            <w:del w:id="1254" w:author="浅笑" w:date="2026-09-01T14:50:19Z">
              <w:r>
                <w:rPr>
                  <w:rFonts w:hint="eastAsia" w:ascii="仿宋" w:hAnsi="仿宋" w:eastAsia="仿宋" w:cs="仿宋_GB2312"/>
                  <w:spacing w:val="1"/>
                  <w:kern w:val="0"/>
                  <w:sz w:val="24"/>
                  <w:lang w:val="en-US" w:eastAsia="zh-CN"/>
                </w:rPr>
                <w:delText>6</w:delText>
              </w:r>
            </w:del>
          </w:p>
        </w:tc>
        <w:tc>
          <w:tcPr>
            <w:tcW w:w="9972" w:type="dxa"/>
            <w:vAlign w:val="center"/>
          </w:tcPr>
          <w:p w14:paraId="75EF8723">
            <w:pPr>
              <w:adjustRightInd w:val="0"/>
              <w:snapToGrid w:val="0"/>
              <w:spacing w:line="288" w:lineRule="auto"/>
              <w:jc w:val="left"/>
              <w:rPr>
                <w:del w:id="1255" w:author="浅笑" w:date="2026-09-01T14:50:19Z"/>
                <w:rFonts w:ascii="宋体" w:hAnsi="宋体" w:cs="仿宋_GB2312"/>
                <w:spacing w:val="1"/>
                <w:kern w:val="0"/>
                <w:sz w:val="24"/>
                <w:szCs w:val="24"/>
              </w:rPr>
            </w:pPr>
            <w:del w:id="1256" w:author="浅笑" w:date="2026-09-01T14:50:19Z">
              <w:r>
                <w:rPr>
                  <w:rFonts w:hint="eastAsia" w:ascii="宋体" w:hAnsi="宋体" w:cs="仿宋_GB2312"/>
                  <w:b/>
                  <w:spacing w:val="1"/>
                  <w:kern w:val="0"/>
                  <w:sz w:val="24"/>
                  <w:szCs w:val="24"/>
                </w:rPr>
                <w:delText>研究病历样表</w:delText>
              </w:r>
            </w:del>
            <w:del w:id="1257" w:author="浅笑" w:date="2026-09-01T14:50:19Z">
              <w:r>
                <w:rPr>
                  <w:rFonts w:hint="eastAsia" w:ascii="宋体" w:hAnsi="宋体" w:cs="仿宋_GB2312"/>
                  <w:spacing w:val="1"/>
                  <w:kern w:val="0"/>
                  <w:sz w:val="24"/>
                  <w:szCs w:val="24"/>
                </w:rPr>
                <w:delText>（如果适用）</w:delText>
              </w:r>
            </w:del>
          </w:p>
          <w:p w14:paraId="38EC333C">
            <w:pPr>
              <w:adjustRightInd w:val="0"/>
              <w:snapToGrid w:val="0"/>
              <w:spacing w:line="288" w:lineRule="auto"/>
              <w:rPr>
                <w:del w:id="1258" w:author="浅笑" w:date="2026-09-01T14:50:19Z"/>
                <w:rFonts w:ascii="仿宋" w:hAnsi="仿宋" w:eastAsia="仿宋" w:cs="仿宋_GB2312"/>
                <w:spacing w:val="1"/>
                <w:kern w:val="0"/>
                <w:sz w:val="24"/>
              </w:rPr>
            </w:pPr>
            <w:del w:id="1259" w:author="浅笑" w:date="2026-09-01T14:50:19Z">
              <w:r>
                <w:rPr>
                  <w:rFonts w:hint="eastAsia" w:ascii="宋体" w:hAnsi="宋体" w:cs="仿宋_GB2312"/>
                  <w:spacing w:val="1"/>
                  <w:kern w:val="0"/>
                  <w:sz w:val="24"/>
                  <w:szCs w:val="24"/>
                </w:rPr>
                <w:delText>[含版本号和版本日期]</w:delText>
              </w:r>
            </w:del>
          </w:p>
        </w:tc>
        <w:tc>
          <w:tcPr>
            <w:tcW w:w="3352" w:type="dxa"/>
          </w:tcPr>
          <w:p w14:paraId="4A74F5A9">
            <w:pPr>
              <w:adjustRightInd w:val="0"/>
              <w:snapToGrid w:val="0"/>
              <w:spacing w:line="288" w:lineRule="auto"/>
              <w:rPr>
                <w:del w:id="1260" w:author="浅笑" w:date="2026-09-01T14:50:19Z"/>
                <w:rFonts w:hint="eastAsia" w:asciiTheme="minorEastAsia" w:hAnsiTheme="minorEastAsia" w:eastAsiaTheme="minorEastAsia" w:cstheme="minorEastAsia"/>
                <w:b/>
                <w:bCs/>
                <w:spacing w:val="1"/>
                <w:kern w:val="0"/>
                <w:sz w:val="24"/>
                <w:szCs w:val="24"/>
              </w:rPr>
            </w:pPr>
            <w:del w:id="1261" w:author="浅笑" w:date="2026-09-01T14:50:19Z">
              <w:r>
                <w:rPr>
                  <w:rFonts w:hint="eastAsia" w:asciiTheme="minorEastAsia" w:hAnsiTheme="minorEastAsia" w:eastAsiaTheme="minorEastAsia" w:cstheme="minorEastAsia"/>
                  <w:b/>
                  <w:bCs/>
                  <w:spacing w:val="1"/>
                  <w:kern w:val="0"/>
                  <w:sz w:val="24"/>
                  <w:szCs w:val="24"/>
                </w:rPr>
                <w:delText>无需（如有，请选择其他）</w:delText>
              </w:r>
            </w:del>
          </w:p>
        </w:tc>
      </w:tr>
      <w:tr w14:paraId="5B9B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62" w:author="浅笑" w:date="2026-09-01T14:50:19Z"/>
        </w:trPr>
        <w:tc>
          <w:tcPr>
            <w:tcW w:w="968" w:type="dxa"/>
            <w:vAlign w:val="center"/>
          </w:tcPr>
          <w:p w14:paraId="24E5B8E6">
            <w:pPr>
              <w:adjustRightInd w:val="0"/>
              <w:snapToGrid w:val="0"/>
              <w:spacing w:line="288" w:lineRule="auto"/>
              <w:jc w:val="center"/>
              <w:rPr>
                <w:del w:id="1263" w:author="浅笑" w:date="2026-09-01T14:50:19Z"/>
                <w:rFonts w:ascii="仿宋" w:hAnsi="仿宋" w:eastAsia="仿宋" w:cs="仿宋_GB2312"/>
                <w:spacing w:val="1"/>
                <w:kern w:val="0"/>
                <w:sz w:val="24"/>
              </w:rPr>
            </w:pPr>
            <w:del w:id="1264" w:author="浅笑" w:date="2026-09-01T14:50:19Z">
              <w:r>
                <w:rPr>
                  <w:rFonts w:hint="eastAsia" w:ascii="仿宋" w:hAnsi="仿宋" w:eastAsia="仿宋" w:cs="仿宋_GB2312"/>
                  <w:spacing w:val="1"/>
                  <w:kern w:val="0"/>
                  <w:sz w:val="24"/>
                </w:rPr>
                <w:delText>2</w:delText>
              </w:r>
            </w:del>
            <w:del w:id="1265" w:author="浅笑" w:date="2026-09-01T14:50:19Z">
              <w:r>
                <w:rPr>
                  <w:rFonts w:hint="eastAsia" w:ascii="仿宋" w:hAnsi="仿宋" w:eastAsia="仿宋" w:cs="仿宋_GB2312"/>
                  <w:spacing w:val="1"/>
                  <w:kern w:val="0"/>
                  <w:sz w:val="24"/>
                  <w:lang w:val="en-US" w:eastAsia="zh-CN"/>
                </w:rPr>
                <w:delText>7</w:delText>
              </w:r>
            </w:del>
            <w:del w:id="1266" w:author="浅笑" w:date="2026-09-01T14:50:19Z">
              <w:r>
                <w:rPr>
                  <w:rFonts w:ascii="仿宋" w:hAnsi="仿宋" w:eastAsia="仿宋" w:cs="仿宋_GB2312"/>
                  <w:spacing w:val="1"/>
                  <w:kern w:val="0"/>
                  <w:sz w:val="24"/>
                </w:rPr>
                <w:delText>*</w:delText>
              </w:r>
            </w:del>
          </w:p>
        </w:tc>
        <w:tc>
          <w:tcPr>
            <w:tcW w:w="9972" w:type="dxa"/>
            <w:vAlign w:val="center"/>
          </w:tcPr>
          <w:p w14:paraId="7C6A61FE">
            <w:pPr>
              <w:adjustRightInd w:val="0"/>
              <w:snapToGrid w:val="0"/>
              <w:spacing w:line="288" w:lineRule="auto"/>
              <w:jc w:val="left"/>
              <w:rPr>
                <w:del w:id="1267" w:author="浅笑" w:date="2026-09-01T14:50:19Z"/>
                <w:rFonts w:ascii="宋体" w:hAnsi="宋体" w:cs="仿宋_GB2312"/>
                <w:spacing w:val="1"/>
                <w:kern w:val="0"/>
                <w:sz w:val="24"/>
                <w:szCs w:val="24"/>
              </w:rPr>
            </w:pPr>
            <w:del w:id="1268" w:author="浅笑" w:date="2026-09-01T14:50:19Z">
              <w:r>
                <w:rPr>
                  <w:rFonts w:hint="eastAsia" w:ascii="宋体" w:hAnsi="宋体" w:cs="仿宋_GB2312"/>
                  <w:b/>
                  <w:spacing w:val="1"/>
                  <w:kern w:val="0"/>
                  <w:sz w:val="24"/>
                  <w:szCs w:val="24"/>
                </w:rPr>
                <w:delText>病例报告表样表</w:delText>
              </w:r>
            </w:del>
            <w:del w:id="1269" w:author="浅笑" w:date="2026-09-01T14:50:19Z">
              <w:r>
                <w:rPr>
                  <w:rFonts w:hint="eastAsia" w:ascii="宋体" w:hAnsi="宋体" w:cs="仿宋_GB2312"/>
                  <w:spacing w:val="1"/>
                  <w:kern w:val="0"/>
                  <w:sz w:val="24"/>
                  <w:szCs w:val="24"/>
                </w:rPr>
                <w:delText>（如果适用）</w:delText>
              </w:r>
            </w:del>
          </w:p>
          <w:p w14:paraId="21B18C5E">
            <w:pPr>
              <w:adjustRightInd w:val="0"/>
              <w:snapToGrid w:val="0"/>
              <w:spacing w:line="288" w:lineRule="auto"/>
              <w:rPr>
                <w:del w:id="1270" w:author="浅笑" w:date="2026-09-01T14:50:19Z"/>
                <w:rFonts w:ascii="仿宋" w:hAnsi="仿宋" w:eastAsia="仿宋" w:cs="仿宋_GB2312"/>
                <w:spacing w:val="1"/>
                <w:kern w:val="0"/>
                <w:sz w:val="24"/>
              </w:rPr>
            </w:pPr>
            <w:del w:id="1271" w:author="浅笑" w:date="2026-09-01T14:50:19Z">
              <w:r>
                <w:rPr>
                  <w:rFonts w:hint="eastAsia" w:ascii="宋体" w:hAnsi="宋体" w:cs="仿宋_GB2312"/>
                  <w:spacing w:val="1"/>
                  <w:kern w:val="0"/>
                  <w:sz w:val="24"/>
                  <w:szCs w:val="24"/>
                </w:rPr>
                <w:delText>[含版本号和版本日期，</w:delText>
              </w:r>
            </w:del>
            <w:del w:id="1272" w:author="浅笑" w:date="2026-09-01T14:50:19Z">
              <w:r>
                <w:rPr>
                  <w:rFonts w:hint="eastAsia" w:ascii="宋体" w:hAnsi="宋体" w:cs="宋体"/>
                  <w:sz w:val="24"/>
                  <w:szCs w:val="24"/>
                </w:rPr>
                <w:delText>申办者盖章]</w:delText>
              </w:r>
            </w:del>
          </w:p>
        </w:tc>
        <w:tc>
          <w:tcPr>
            <w:tcW w:w="3352" w:type="dxa"/>
          </w:tcPr>
          <w:p w14:paraId="56ED619B">
            <w:pPr>
              <w:adjustRightInd w:val="0"/>
              <w:snapToGrid w:val="0"/>
              <w:spacing w:line="288" w:lineRule="auto"/>
              <w:rPr>
                <w:del w:id="1273" w:author="浅笑" w:date="2026-09-01T14:50:19Z"/>
                <w:rFonts w:hint="eastAsia" w:asciiTheme="minorEastAsia" w:hAnsiTheme="minorEastAsia" w:eastAsiaTheme="minorEastAsia" w:cstheme="minorEastAsia"/>
                <w:b/>
                <w:bCs/>
                <w:spacing w:val="1"/>
                <w:kern w:val="0"/>
                <w:sz w:val="24"/>
                <w:szCs w:val="24"/>
              </w:rPr>
            </w:pPr>
            <w:del w:id="1274" w:author="浅笑" w:date="2026-09-01T14:50:19Z">
              <w:r>
                <w:rPr>
                  <w:rFonts w:hint="eastAsia" w:asciiTheme="minorEastAsia" w:hAnsiTheme="minorEastAsia" w:eastAsiaTheme="minorEastAsia" w:cstheme="minorEastAsia"/>
                  <w:b/>
                  <w:bCs/>
                  <w:spacing w:val="1"/>
                  <w:kern w:val="0"/>
                  <w:sz w:val="24"/>
                  <w:szCs w:val="24"/>
                </w:rPr>
                <w:delText>病例报告表(样表)</w:delText>
              </w:r>
            </w:del>
          </w:p>
        </w:tc>
      </w:tr>
      <w:tr w14:paraId="009A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75" w:author="浅笑" w:date="2026-09-01T14:50:19Z"/>
        </w:trPr>
        <w:tc>
          <w:tcPr>
            <w:tcW w:w="968" w:type="dxa"/>
            <w:vAlign w:val="center"/>
          </w:tcPr>
          <w:p w14:paraId="714F8E3C">
            <w:pPr>
              <w:adjustRightInd w:val="0"/>
              <w:snapToGrid w:val="0"/>
              <w:spacing w:line="288" w:lineRule="auto"/>
              <w:jc w:val="center"/>
              <w:rPr>
                <w:del w:id="1276" w:author="浅笑" w:date="2026-09-01T14:50:19Z"/>
                <w:rFonts w:ascii="仿宋" w:hAnsi="仿宋" w:eastAsia="仿宋" w:cs="仿宋_GB2312"/>
                <w:spacing w:val="1"/>
                <w:kern w:val="0"/>
                <w:sz w:val="24"/>
              </w:rPr>
            </w:pPr>
            <w:del w:id="1277" w:author="浅笑" w:date="2026-09-01T14:50:19Z">
              <w:r>
                <w:rPr>
                  <w:rFonts w:hint="eastAsia" w:ascii="仿宋" w:hAnsi="仿宋" w:eastAsia="仿宋" w:cs="仿宋_GB2312"/>
                  <w:spacing w:val="1"/>
                  <w:kern w:val="0"/>
                  <w:sz w:val="24"/>
                </w:rPr>
                <w:delText>2</w:delText>
              </w:r>
            </w:del>
            <w:del w:id="1278" w:author="浅笑" w:date="2026-09-01T14:50:19Z">
              <w:r>
                <w:rPr>
                  <w:rFonts w:hint="eastAsia" w:ascii="仿宋" w:hAnsi="仿宋" w:eastAsia="仿宋" w:cs="仿宋_GB2312"/>
                  <w:spacing w:val="1"/>
                  <w:kern w:val="0"/>
                  <w:sz w:val="24"/>
                  <w:lang w:val="en-US" w:eastAsia="zh-CN"/>
                </w:rPr>
                <w:delText>8</w:delText>
              </w:r>
            </w:del>
            <w:del w:id="1279" w:author="浅笑" w:date="2026-09-01T14:50:19Z">
              <w:r>
                <w:rPr>
                  <w:rFonts w:ascii="仿宋" w:hAnsi="仿宋" w:eastAsia="仿宋" w:cs="仿宋_GB2312"/>
                  <w:spacing w:val="1"/>
                  <w:kern w:val="0"/>
                  <w:sz w:val="24"/>
                </w:rPr>
                <w:delText>*</w:delText>
              </w:r>
            </w:del>
          </w:p>
        </w:tc>
        <w:tc>
          <w:tcPr>
            <w:tcW w:w="9972" w:type="dxa"/>
            <w:vAlign w:val="center"/>
          </w:tcPr>
          <w:p w14:paraId="0AB79E75">
            <w:pPr>
              <w:adjustRightInd w:val="0"/>
              <w:snapToGrid w:val="0"/>
              <w:spacing w:line="288" w:lineRule="auto"/>
              <w:jc w:val="left"/>
              <w:rPr>
                <w:del w:id="1280" w:author="浅笑" w:date="2026-09-01T14:50:19Z"/>
                <w:rFonts w:ascii="宋体" w:hAnsi="宋体" w:cs="仿宋_GB2312"/>
                <w:b/>
                <w:spacing w:val="1"/>
                <w:kern w:val="0"/>
                <w:sz w:val="24"/>
                <w:szCs w:val="24"/>
              </w:rPr>
            </w:pPr>
            <w:del w:id="1281" w:author="浅笑" w:date="2026-09-01T14:50:19Z">
              <w:r>
                <w:rPr>
                  <w:rFonts w:hint="eastAsia" w:ascii="宋体" w:hAnsi="宋体" w:cs="仿宋_GB2312"/>
                  <w:b/>
                  <w:spacing w:val="1"/>
                  <w:kern w:val="0"/>
                  <w:sz w:val="24"/>
                  <w:szCs w:val="24"/>
                </w:rPr>
                <w:delText>研究者手册</w:delText>
              </w:r>
            </w:del>
          </w:p>
          <w:p w14:paraId="75DAD211">
            <w:pPr>
              <w:adjustRightInd w:val="0"/>
              <w:snapToGrid w:val="0"/>
              <w:spacing w:line="288" w:lineRule="auto"/>
              <w:rPr>
                <w:del w:id="1282" w:author="浅笑" w:date="2026-09-01T14:50:19Z"/>
                <w:rFonts w:ascii="仿宋" w:hAnsi="仿宋" w:eastAsia="仿宋" w:cs="仿宋_GB2312"/>
                <w:spacing w:val="1"/>
                <w:kern w:val="0"/>
                <w:sz w:val="24"/>
              </w:rPr>
            </w:pPr>
            <w:del w:id="1283" w:author="浅笑" w:date="2026-09-01T14:50:19Z">
              <w:r>
                <w:rPr>
                  <w:rFonts w:hint="eastAsia" w:ascii="宋体" w:hAnsi="宋体" w:cs="仿宋_GB2312"/>
                  <w:spacing w:val="1"/>
                  <w:kern w:val="0"/>
                  <w:sz w:val="24"/>
                  <w:szCs w:val="24"/>
                </w:rPr>
                <w:delText>[含版本号和版本日期]</w:delText>
              </w:r>
            </w:del>
          </w:p>
        </w:tc>
        <w:tc>
          <w:tcPr>
            <w:tcW w:w="3352" w:type="dxa"/>
          </w:tcPr>
          <w:p w14:paraId="7A37C159">
            <w:pPr>
              <w:adjustRightInd w:val="0"/>
              <w:snapToGrid w:val="0"/>
              <w:spacing w:line="288" w:lineRule="auto"/>
              <w:jc w:val="left"/>
              <w:rPr>
                <w:del w:id="1284" w:author="浅笑" w:date="2026-09-01T14:50:19Z"/>
                <w:rFonts w:hint="eastAsia" w:asciiTheme="minorEastAsia" w:hAnsiTheme="minorEastAsia" w:eastAsiaTheme="minorEastAsia" w:cstheme="minorEastAsia"/>
                <w:b/>
                <w:bCs/>
                <w:spacing w:val="1"/>
                <w:kern w:val="0"/>
                <w:sz w:val="24"/>
                <w:szCs w:val="24"/>
              </w:rPr>
            </w:pPr>
            <w:del w:id="1285" w:author="浅笑" w:date="2026-09-01T14:50:19Z">
              <w:r>
                <w:rPr>
                  <w:rFonts w:hint="eastAsia" w:asciiTheme="minorEastAsia" w:hAnsiTheme="minorEastAsia" w:eastAsiaTheme="minorEastAsia" w:cstheme="minorEastAsia"/>
                  <w:b/>
                  <w:bCs/>
                  <w:spacing w:val="1"/>
                  <w:kern w:val="0"/>
                  <w:sz w:val="24"/>
                  <w:szCs w:val="24"/>
                </w:rPr>
                <w:delText>研究者手册</w:delText>
              </w:r>
            </w:del>
          </w:p>
        </w:tc>
      </w:tr>
      <w:tr w14:paraId="13B1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86" w:author="浅笑" w:date="2026-09-01T14:50:19Z"/>
        </w:trPr>
        <w:tc>
          <w:tcPr>
            <w:tcW w:w="968" w:type="dxa"/>
            <w:vAlign w:val="center"/>
          </w:tcPr>
          <w:p w14:paraId="181CF616">
            <w:pPr>
              <w:adjustRightInd w:val="0"/>
              <w:snapToGrid w:val="0"/>
              <w:spacing w:line="288" w:lineRule="auto"/>
              <w:jc w:val="center"/>
              <w:rPr>
                <w:del w:id="1287" w:author="浅笑" w:date="2026-09-01T14:50:19Z"/>
                <w:rFonts w:hint="eastAsia" w:ascii="仿宋" w:hAnsi="仿宋" w:eastAsia="仿宋" w:cs="仿宋_GB2312"/>
                <w:spacing w:val="1"/>
                <w:kern w:val="0"/>
                <w:sz w:val="24"/>
                <w:lang w:val="en-US" w:eastAsia="zh-CN"/>
              </w:rPr>
            </w:pPr>
            <w:del w:id="1288" w:author="浅笑" w:date="2026-09-01T14:50:19Z">
              <w:r>
                <w:rPr>
                  <w:rFonts w:hint="eastAsia" w:ascii="仿宋" w:hAnsi="仿宋" w:eastAsia="仿宋" w:cs="仿宋_GB2312"/>
                  <w:spacing w:val="1"/>
                  <w:kern w:val="0"/>
                  <w:sz w:val="24"/>
                </w:rPr>
                <w:delText>2</w:delText>
              </w:r>
            </w:del>
            <w:del w:id="1289" w:author="浅笑" w:date="2026-09-01T14:50:19Z">
              <w:r>
                <w:rPr>
                  <w:rFonts w:hint="eastAsia" w:ascii="仿宋" w:hAnsi="仿宋" w:eastAsia="仿宋" w:cs="仿宋_GB2312"/>
                  <w:spacing w:val="1"/>
                  <w:kern w:val="0"/>
                  <w:sz w:val="24"/>
                  <w:lang w:val="en-US" w:eastAsia="zh-CN"/>
                </w:rPr>
                <w:delText>9</w:delText>
              </w:r>
            </w:del>
          </w:p>
        </w:tc>
        <w:tc>
          <w:tcPr>
            <w:tcW w:w="9972" w:type="dxa"/>
            <w:vAlign w:val="center"/>
          </w:tcPr>
          <w:p w14:paraId="54410082">
            <w:pPr>
              <w:adjustRightInd w:val="0"/>
              <w:snapToGrid w:val="0"/>
              <w:spacing w:line="288" w:lineRule="auto"/>
              <w:rPr>
                <w:del w:id="1290" w:author="浅笑" w:date="2026-09-01T14:50:19Z"/>
                <w:rFonts w:ascii="仿宋" w:hAnsi="仿宋" w:eastAsia="仿宋" w:cs="仿宋_GB2312"/>
                <w:spacing w:val="1"/>
                <w:kern w:val="0"/>
                <w:sz w:val="24"/>
              </w:rPr>
            </w:pPr>
            <w:del w:id="1291" w:author="浅笑" w:date="2026-09-01T14:50:19Z">
              <w:r>
                <w:rPr>
                  <w:rFonts w:hint="eastAsia" w:ascii="宋体" w:hAnsi="宋体" w:cs="仿宋_GB2312"/>
                  <w:b/>
                  <w:spacing w:val="1"/>
                  <w:kern w:val="0"/>
                  <w:sz w:val="24"/>
                  <w:szCs w:val="24"/>
                </w:rPr>
                <w:delText>主审单位的伦理审查批件</w:delText>
              </w:r>
            </w:del>
            <w:del w:id="1292" w:author="浅笑" w:date="2026-09-01T14:50:19Z">
              <w:r>
                <w:rPr>
                  <w:rFonts w:hint="eastAsia" w:ascii="宋体" w:hAnsi="宋体" w:cs="Times New Roman"/>
                  <w:sz w:val="24"/>
                  <w:szCs w:val="24"/>
                </w:rPr>
                <w:delText>（适用于参与单位）</w:delText>
              </w:r>
            </w:del>
          </w:p>
        </w:tc>
        <w:tc>
          <w:tcPr>
            <w:tcW w:w="3352" w:type="dxa"/>
          </w:tcPr>
          <w:p w14:paraId="0BAE4B9C">
            <w:pPr>
              <w:adjustRightInd w:val="0"/>
              <w:snapToGrid w:val="0"/>
              <w:spacing w:line="288" w:lineRule="auto"/>
              <w:jc w:val="left"/>
              <w:rPr>
                <w:del w:id="1293" w:author="浅笑" w:date="2026-09-01T14:50:19Z"/>
                <w:rFonts w:hint="eastAsia" w:asciiTheme="minorEastAsia" w:hAnsiTheme="minorEastAsia" w:eastAsiaTheme="minorEastAsia" w:cstheme="minorEastAsia"/>
                <w:b/>
                <w:bCs/>
                <w:spacing w:val="1"/>
                <w:kern w:val="0"/>
                <w:sz w:val="24"/>
                <w:szCs w:val="24"/>
              </w:rPr>
            </w:pPr>
            <w:del w:id="1294" w:author="浅笑" w:date="2026-09-01T14:50:19Z">
              <w:r>
                <w:rPr>
                  <w:rFonts w:hint="eastAsia" w:asciiTheme="minorEastAsia" w:hAnsiTheme="minorEastAsia" w:eastAsiaTheme="minorEastAsia" w:cstheme="minorEastAsia"/>
                  <w:b/>
                  <w:bCs/>
                  <w:spacing w:val="1"/>
                  <w:kern w:val="0"/>
                  <w:sz w:val="24"/>
                  <w:szCs w:val="24"/>
                </w:rPr>
                <w:delText>中心组长伦理委员会批件</w:delText>
              </w:r>
            </w:del>
          </w:p>
        </w:tc>
      </w:tr>
      <w:tr w14:paraId="58A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295" w:author="浅笑" w:date="2026-09-01T14:50:19Z"/>
        </w:trPr>
        <w:tc>
          <w:tcPr>
            <w:tcW w:w="968" w:type="dxa"/>
            <w:vAlign w:val="center"/>
          </w:tcPr>
          <w:p w14:paraId="1486088C">
            <w:pPr>
              <w:adjustRightInd w:val="0"/>
              <w:snapToGrid w:val="0"/>
              <w:spacing w:line="288" w:lineRule="auto"/>
              <w:jc w:val="center"/>
              <w:rPr>
                <w:del w:id="1296" w:author="浅笑" w:date="2026-09-01T14:50:19Z"/>
                <w:rFonts w:hint="default" w:ascii="仿宋" w:hAnsi="仿宋" w:eastAsia="仿宋" w:cs="仿宋_GB2312"/>
                <w:spacing w:val="1"/>
                <w:kern w:val="0"/>
                <w:sz w:val="24"/>
                <w:lang w:val="en-US" w:eastAsia="zh-CN"/>
              </w:rPr>
            </w:pPr>
            <w:del w:id="1297" w:author="浅笑" w:date="2026-09-01T14:50:19Z">
              <w:r>
                <w:rPr>
                  <w:rFonts w:hint="eastAsia" w:ascii="仿宋" w:hAnsi="仿宋" w:eastAsia="仿宋" w:cs="仿宋_GB2312"/>
                  <w:spacing w:val="1"/>
                  <w:kern w:val="0"/>
                  <w:sz w:val="24"/>
                  <w:lang w:val="en-US" w:eastAsia="zh-CN"/>
                </w:rPr>
                <w:delText>30</w:delText>
              </w:r>
            </w:del>
          </w:p>
        </w:tc>
        <w:tc>
          <w:tcPr>
            <w:tcW w:w="9972" w:type="dxa"/>
            <w:vAlign w:val="center"/>
          </w:tcPr>
          <w:p w14:paraId="03A16E8F">
            <w:pPr>
              <w:adjustRightInd w:val="0"/>
              <w:snapToGrid w:val="0"/>
              <w:spacing w:line="288" w:lineRule="auto"/>
              <w:jc w:val="left"/>
              <w:rPr>
                <w:del w:id="1298" w:author="浅笑" w:date="2026-09-01T14:50:19Z"/>
                <w:rFonts w:ascii="宋体" w:hAnsi="宋体" w:cs="仿宋_GB2312"/>
                <w:spacing w:val="1"/>
                <w:kern w:val="0"/>
                <w:sz w:val="24"/>
                <w:szCs w:val="24"/>
              </w:rPr>
            </w:pPr>
            <w:del w:id="1299" w:author="浅笑" w:date="2026-09-01T14:50:19Z">
              <w:r>
                <w:rPr>
                  <w:rFonts w:hint="eastAsia" w:ascii="宋体" w:hAnsi="宋体" w:cs="仿宋_GB2312"/>
                  <w:b/>
                  <w:spacing w:val="1"/>
                  <w:kern w:val="0"/>
                  <w:sz w:val="24"/>
                  <w:szCs w:val="24"/>
                </w:rPr>
                <w:delText>中心实验室或第三方实验室资质</w:delText>
              </w:r>
            </w:del>
            <w:del w:id="1300" w:author="浅笑" w:date="2026-09-01T14:50:19Z">
              <w:r>
                <w:rPr>
                  <w:rFonts w:hint="eastAsia" w:ascii="宋体" w:hAnsi="宋体" w:cs="仿宋_GB2312"/>
                  <w:spacing w:val="1"/>
                  <w:kern w:val="0"/>
                  <w:sz w:val="24"/>
                  <w:szCs w:val="24"/>
                </w:rPr>
                <w:delText>（如果适用）</w:delText>
              </w:r>
            </w:del>
          </w:p>
          <w:p w14:paraId="70D72963">
            <w:pPr>
              <w:adjustRightInd w:val="0"/>
              <w:snapToGrid w:val="0"/>
              <w:spacing w:line="288" w:lineRule="auto"/>
              <w:rPr>
                <w:del w:id="1301" w:author="浅笑" w:date="2026-09-01T14:50:19Z"/>
                <w:rFonts w:ascii="仿宋" w:hAnsi="仿宋" w:eastAsia="仿宋" w:cs="仿宋_GB2312"/>
                <w:spacing w:val="1"/>
                <w:kern w:val="0"/>
                <w:sz w:val="24"/>
              </w:rPr>
            </w:pPr>
            <w:del w:id="1302" w:author="浅笑" w:date="2026-09-01T14:50:19Z">
              <w:r>
                <w:rPr>
                  <w:rFonts w:hint="eastAsia" w:ascii="宋体" w:hAnsi="宋体" w:cs="仿宋_GB2312"/>
                  <w:spacing w:val="1"/>
                  <w:kern w:val="0"/>
                  <w:sz w:val="24"/>
                  <w:szCs w:val="24"/>
                </w:rPr>
                <w:delText>[安全性指标使用中心实验室进行检查时，需提供必要性说明及研究参与者安全性保障措施]</w:delText>
              </w:r>
            </w:del>
          </w:p>
        </w:tc>
        <w:tc>
          <w:tcPr>
            <w:tcW w:w="3352" w:type="dxa"/>
          </w:tcPr>
          <w:p w14:paraId="2F570456">
            <w:pPr>
              <w:adjustRightInd w:val="0"/>
              <w:snapToGrid w:val="0"/>
              <w:spacing w:line="288" w:lineRule="auto"/>
              <w:jc w:val="left"/>
              <w:rPr>
                <w:del w:id="1303" w:author="浅笑" w:date="2026-09-01T14:50:19Z"/>
                <w:rFonts w:hint="eastAsia" w:asciiTheme="minorEastAsia" w:hAnsiTheme="minorEastAsia" w:eastAsiaTheme="minorEastAsia" w:cstheme="minorEastAsia"/>
                <w:b/>
                <w:bCs/>
                <w:spacing w:val="1"/>
                <w:kern w:val="0"/>
                <w:sz w:val="24"/>
                <w:szCs w:val="24"/>
              </w:rPr>
            </w:pPr>
            <w:del w:id="1304" w:author="浅笑" w:date="2026-09-01T14:50:19Z">
              <w:r>
                <w:rPr>
                  <w:rFonts w:hint="eastAsia" w:asciiTheme="minorEastAsia" w:hAnsiTheme="minorEastAsia" w:eastAsiaTheme="minorEastAsia" w:cstheme="minorEastAsia"/>
                  <w:b/>
                  <w:bCs/>
                  <w:spacing w:val="1"/>
                  <w:kern w:val="0"/>
                  <w:sz w:val="24"/>
                  <w:szCs w:val="24"/>
                </w:rPr>
                <w:delText>其他</w:delText>
              </w:r>
            </w:del>
          </w:p>
        </w:tc>
      </w:tr>
      <w:tr w14:paraId="6587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305" w:author="浅笑" w:date="2026-09-01T14:50:19Z"/>
        </w:trPr>
        <w:tc>
          <w:tcPr>
            <w:tcW w:w="968" w:type="dxa"/>
            <w:vAlign w:val="center"/>
          </w:tcPr>
          <w:p w14:paraId="6C93FEB3">
            <w:pPr>
              <w:adjustRightInd w:val="0"/>
              <w:snapToGrid w:val="0"/>
              <w:spacing w:line="288" w:lineRule="auto"/>
              <w:jc w:val="center"/>
              <w:rPr>
                <w:del w:id="1306" w:author="浅笑" w:date="2026-09-01T14:50:19Z"/>
                <w:rFonts w:hint="eastAsia" w:ascii="仿宋" w:hAnsi="仿宋" w:eastAsia="仿宋" w:cs="仿宋_GB2312"/>
                <w:spacing w:val="1"/>
                <w:kern w:val="0"/>
                <w:sz w:val="24"/>
                <w:lang w:val="en-US" w:eastAsia="zh-CN"/>
              </w:rPr>
            </w:pPr>
            <w:del w:id="1307" w:author="浅笑" w:date="2026-09-01T14:50:19Z">
              <w:r>
                <w:rPr>
                  <w:rFonts w:ascii="仿宋" w:hAnsi="仿宋" w:eastAsia="仿宋" w:cs="仿宋_GB2312"/>
                  <w:spacing w:val="1"/>
                  <w:kern w:val="0"/>
                  <w:sz w:val="24"/>
                </w:rPr>
                <w:delText>3</w:delText>
              </w:r>
            </w:del>
            <w:del w:id="1308" w:author="浅笑" w:date="2026-09-01T14:50:19Z">
              <w:r>
                <w:rPr>
                  <w:rFonts w:hint="eastAsia" w:ascii="仿宋" w:hAnsi="仿宋" w:eastAsia="仿宋" w:cs="仿宋_GB2312"/>
                  <w:spacing w:val="1"/>
                  <w:kern w:val="0"/>
                  <w:sz w:val="24"/>
                  <w:lang w:val="en-US" w:eastAsia="zh-CN"/>
                </w:rPr>
                <w:delText>1</w:delText>
              </w:r>
            </w:del>
          </w:p>
        </w:tc>
        <w:tc>
          <w:tcPr>
            <w:tcW w:w="9972" w:type="dxa"/>
            <w:vAlign w:val="center"/>
          </w:tcPr>
          <w:p w14:paraId="38B09A3E">
            <w:pPr>
              <w:adjustRightInd w:val="0"/>
              <w:snapToGrid w:val="0"/>
              <w:spacing w:line="288" w:lineRule="auto"/>
              <w:jc w:val="left"/>
              <w:rPr>
                <w:del w:id="1309" w:author="浅笑" w:date="2026-09-01T14:50:19Z"/>
                <w:rFonts w:ascii="宋体" w:hAnsi="宋体" w:cs="仿宋_GB2312"/>
                <w:b/>
                <w:spacing w:val="1"/>
                <w:kern w:val="0"/>
                <w:sz w:val="24"/>
                <w:szCs w:val="24"/>
              </w:rPr>
            </w:pPr>
            <w:del w:id="1310" w:author="浅笑" w:date="2026-09-01T14:50:19Z">
              <w:r>
                <w:rPr>
                  <w:rFonts w:hint="eastAsia" w:ascii="宋体" w:hAnsi="宋体" w:cs="仿宋_GB2312"/>
                  <w:b/>
                  <w:spacing w:val="1"/>
                  <w:kern w:val="0"/>
                  <w:sz w:val="24"/>
                  <w:szCs w:val="24"/>
                </w:rPr>
                <w:delText>我国人类遗传资源采集、保藏、利用、对外提供的审批/备案材料</w:delText>
              </w:r>
            </w:del>
          </w:p>
          <w:p w14:paraId="17CF7D50">
            <w:pPr>
              <w:adjustRightInd w:val="0"/>
              <w:snapToGrid w:val="0"/>
              <w:spacing w:line="288" w:lineRule="auto"/>
              <w:jc w:val="left"/>
              <w:rPr>
                <w:del w:id="1311" w:author="浅笑" w:date="2026-09-01T14:50:19Z"/>
                <w:rFonts w:ascii="宋体" w:hAnsi="宋体" w:cs="仿宋_GB2312"/>
                <w:b/>
                <w:spacing w:val="1"/>
                <w:kern w:val="0"/>
                <w:sz w:val="24"/>
                <w:szCs w:val="24"/>
              </w:rPr>
            </w:pPr>
            <w:del w:id="1312" w:author="浅笑" w:date="2026-09-01T14:50:19Z">
              <w:r>
                <w:rPr>
                  <w:rFonts w:hint="eastAsia" w:ascii="宋体" w:hAnsi="宋体" w:cs="仿宋_GB2312"/>
                  <w:b/>
                  <w:spacing w:val="1"/>
                  <w:kern w:val="0"/>
                  <w:sz w:val="24"/>
                  <w:szCs w:val="24"/>
                </w:rPr>
                <w:delText>（申请书、受理文件、批件、备案证明等）</w:delText>
              </w:r>
            </w:del>
          </w:p>
          <w:p w14:paraId="7115CDED">
            <w:pPr>
              <w:adjustRightInd w:val="0"/>
              <w:snapToGrid w:val="0"/>
              <w:rPr>
                <w:del w:id="1313" w:author="浅笑" w:date="2026-09-01T14:50:19Z"/>
                <w:rFonts w:ascii="仿宋" w:hAnsi="仿宋" w:eastAsia="仿宋" w:cs="仿宋_GB2312"/>
                <w:spacing w:val="1"/>
                <w:kern w:val="0"/>
                <w:sz w:val="24"/>
              </w:rPr>
            </w:pPr>
            <w:del w:id="1314" w:author="浅笑" w:date="2026-09-01T14:50:19Z">
              <w:r>
                <w:rPr>
                  <w:rFonts w:hint="eastAsia" w:ascii="宋体" w:hAnsi="宋体" w:cs="仿宋_GB2312"/>
                  <w:spacing w:val="1"/>
                  <w:kern w:val="0"/>
                  <w:sz w:val="24"/>
                  <w:szCs w:val="24"/>
                </w:rPr>
                <w:delText>[如不涉及人类遗传资源审批/备案，或通过伦理后才申报遗传批件的，须提交说明]</w:delText>
              </w:r>
            </w:del>
          </w:p>
        </w:tc>
        <w:tc>
          <w:tcPr>
            <w:tcW w:w="3352" w:type="dxa"/>
          </w:tcPr>
          <w:p w14:paraId="085722B5">
            <w:pPr>
              <w:adjustRightInd w:val="0"/>
              <w:snapToGrid w:val="0"/>
              <w:spacing w:line="288" w:lineRule="auto"/>
              <w:jc w:val="left"/>
              <w:rPr>
                <w:del w:id="1315" w:author="浅笑" w:date="2026-09-01T14:50:19Z"/>
                <w:rFonts w:hint="eastAsia" w:asciiTheme="minorEastAsia" w:hAnsiTheme="minorEastAsia" w:eastAsiaTheme="minorEastAsia" w:cstheme="minorEastAsia"/>
                <w:b/>
                <w:bCs/>
                <w:spacing w:val="1"/>
                <w:kern w:val="0"/>
                <w:sz w:val="24"/>
                <w:szCs w:val="24"/>
              </w:rPr>
            </w:pPr>
            <w:del w:id="1316" w:author="浅笑" w:date="2026-09-01T14:50:19Z">
              <w:r>
                <w:rPr>
                  <w:rFonts w:hint="eastAsia" w:asciiTheme="minorEastAsia" w:hAnsiTheme="minorEastAsia" w:eastAsiaTheme="minorEastAsia" w:cstheme="minorEastAsia"/>
                  <w:b/>
                  <w:bCs/>
                  <w:spacing w:val="1"/>
                  <w:kern w:val="0"/>
                  <w:sz w:val="24"/>
                  <w:szCs w:val="24"/>
                </w:rPr>
                <w:delText>无需（如有，请选择其他）</w:delText>
              </w:r>
            </w:del>
          </w:p>
        </w:tc>
      </w:tr>
      <w:tr w14:paraId="6434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317" w:author="浅笑" w:date="2026-09-01T14:50:19Z"/>
        </w:trPr>
        <w:tc>
          <w:tcPr>
            <w:tcW w:w="968" w:type="dxa"/>
            <w:vAlign w:val="center"/>
          </w:tcPr>
          <w:p w14:paraId="20876216">
            <w:pPr>
              <w:adjustRightInd w:val="0"/>
              <w:snapToGrid w:val="0"/>
              <w:spacing w:line="288" w:lineRule="auto"/>
              <w:jc w:val="center"/>
              <w:rPr>
                <w:del w:id="1318" w:author="浅笑" w:date="2026-09-01T14:50:19Z"/>
                <w:rFonts w:hint="eastAsia" w:ascii="仿宋" w:hAnsi="仿宋" w:eastAsia="仿宋" w:cs="仿宋_GB2312"/>
                <w:spacing w:val="1"/>
                <w:kern w:val="0"/>
                <w:sz w:val="24"/>
                <w:lang w:val="en-US" w:eastAsia="zh-CN"/>
              </w:rPr>
            </w:pPr>
            <w:del w:id="1319" w:author="浅笑" w:date="2026-09-01T14:50:19Z">
              <w:r>
                <w:rPr>
                  <w:rFonts w:ascii="仿宋" w:hAnsi="仿宋" w:eastAsia="仿宋" w:cs="仿宋_GB2312"/>
                  <w:spacing w:val="1"/>
                  <w:kern w:val="0"/>
                  <w:sz w:val="24"/>
                </w:rPr>
                <w:delText>3</w:delText>
              </w:r>
            </w:del>
            <w:del w:id="1320" w:author="浅笑" w:date="2026-09-01T14:50:19Z">
              <w:r>
                <w:rPr>
                  <w:rFonts w:hint="eastAsia" w:ascii="仿宋" w:hAnsi="仿宋" w:eastAsia="仿宋" w:cs="仿宋_GB2312"/>
                  <w:spacing w:val="1"/>
                  <w:kern w:val="0"/>
                  <w:sz w:val="24"/>
                  <w:lang w:val="en-US" w:eastAsia="zh-CN"/>
                </w:rPr>
                <w:delText>2</w:delText>
              </w:r>
            </w:del>
          </w:p>
        </w:tc>
        <w:tc>
          <w:tcPr>
            <w:tcW w:w="9972" w:type="dxa"/>
            <w:vAlign w:val="center"/>
          </w:tcPr>
          <w:p w14:paraId="7572DC70">
            <w:pPr>
              <w:adjustRightInd w:val="0"/>
              <w:snapToGrid w:val="0"/>
              <w:spacing w:line="288" w:lineRule="auto"/>
              <w:jc w:val="left"/>
              <w:rPr>
                <w:del w:id="1321" w:author="浅笑" w:date="2026-09-01T14:50:19Z"/>
                <w:rFonts w:ascii="宋体" w:hAnsi="宋体" w:cs="仿宋_GB2312"/>
                <w:spacing w:val="1"/>
                <w:kern w:val="0"/>
                <w:sz w:val="24"/>
                <w:szCs w:val="24"/>
              </w:rPr>
            </w:pPr>
            <w:del w:id="1322" w:author="浅笑" w:date="2026-09-01T14:50:19Z">
              <w:r>
                <w:rPr>
                  <w:rFonts w:hint="eastAsia" w:ascii="宋体" w:hAnsi="宋体" w:cs="仿宋_GB2312"/>
                  <w:b/>
                  <w:spacing w:val="1"/>
                  <w:kern w:val="0"/>
                  <w:sz w:val="24"/>
                  <w:szCs w:val="24"/>
                </w:rPr>
                <w:delText>研究中心列表</w:delText>
              </w:r>
            </w:del>
          </w:p>
          <w:p w14:paraId="54181301">
            <w:pPr>
              <w:adjustRightInd w:val="0"/>
              <w:snapToGrid w:val="0"/>
              <w:rPr>
                <w:del w:id="1323" w:author="浅笑" w:date="2026-09-01T14:50:19Z"/>
                <w:rFonts w:ascii="仿宋" w:hAnsi="仿宋" w:eastAsia="仿宋"/>
                <w:sz w:val="24"/>
              </w:rPr>
            </w:pPr>
            <w:del w:id="1324" w:author="浅笑" w:date="2026-09-01T14:50:19Z">
              <w:r>
                <w:rPr>
                  <w:rFonts w:hint="eastAsia" w:ascii="宋体" w:hAnsi="宋体"/>
                  <w:sz w:val="24"/>
                  <w:szCs w:val="24"/>
                </w:rPr>
                <w:delText>[列表中的研究中心指递交时确定的研究中心]</w:delText>
              </w:r>
            </w:del>
          </w:p>
        </w:tc>
        <w:tc>
          <w:tcPr>
            <w:tcW w:w="3352" w:type="dxa"/>
          </w:tcPr>
          <w:p w14:paraId="6C1FEDD4">
            <w:pPr>
              <w:adjustRightInd w:val="0"/>
              <w:snapToGrid w:val="0"/>
              <w:spacing w:line="288" w:lineRule="auto"/>
              <w:jc w:val="left"/>
              <w:rPr>
                <w:del w:id="1325" w:author="浅笑" w:date="2026-09-01T14:50:19Z"/>
                <w:rFonts w:hint="eastAsia" w:asciiTheme="minorEastAsia" w:hAnsiTheme="minorEastAsia" w:eastAsiaTheme="minorEastAsia" w:cstheme="minorEastAsia"/>
                <w:b/>
                <w:bCs/>
                <w:spacing w:val="1"/>
                <w:kern w:val="0"/>
                <w:sz w:val="24"/>
                <w:szCs w:val="24"/>
              </w:rPr>
            </w:pPr>
            <w:del w:id="1326" w:author="浅笑" w:date="2026-09-01T14:50:19Z">
              <w:r>
                <w:rPr>
                  <w:rFonts w:hint="eastAsia" w:asciiTheme="minorEastAsia" w:hAnsiTheme="minorEastAsia" w:eastAsiaTheme="minorEastAsia" w:cstheme="minorEastAsia"/>
                  <w:b/>
                  <w:bCs/>
                  <w:spacing w:val="1"/>
                  <w:kern w:val="0"/>
                  <w:sz w:val="24"/>
                  <w:szCs w:val="24"/>
                </w:rPr>
                <w:delText>其他</w:delText>
              </w:r>
            </w:del>
          </w:p>
        </w:tc>
      </w:tr>
      <w:tr w14:paraId="36E6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327" w:author="浅笑" w:date="2026-09-01T14:50:19Z"/>
        </w:trPr>
        <w:tc>
          <w:tcPr>
            <w:tcW w:w="968" w:type="dxa"/>
            <w:vAlign w:val="center"/>
          </w:tcPr>
          <w:p w14:paraId="7AC8E9E4">
            <w:pPr>
              <w:adjustRightInd w:val="0"/>
              <w:snapToGrid w:val="0"/>
              <w:spacing w:line="288" w:lineRule="auto"/>
              <w:jc w:val="center"/>
              <w:rPr>
                <w:del w:id="1328" w:author="浅笑" w:date="2026-09-01T14:50:19Z"/>
                <w:rFonts w:ascii="仿宋" w:hAnsi="仿宋" w:eastAsia="仿宋" w:cs="仿宋_GB2312"/>
                <w:spacing w:val="1"/>
                <w:kern w:val="0"/>
                <w:sz w:val="24"/>
              </w:rPr>
            </w:pPr>
            <w:del w:id="1329" w:author="浅笑" w:date="2026-09-01T14:50:19Z">
              <w:r>
                <w:rPr>
                  <w:rFonts w:ascii="仿宋" w:hAnsi="仿宋" w:eastAsia="仿宋" w:cs="仿宋_GB2312"/>
                  <w:spacing w:val="1"/>
                  <w:kern w:val="0"/>
                  <w:sz w:val="24"/>
                </w:rPr>
                <w:delText>3</w:delText>
              </w:r>
            </w:del>
            <w:del w:id="1330" w:author="浅笑" w:date="2026-09-01T14:50:19Z">
              <w:r>
                <w:rPr>
                  <w:rFonts w:hint="eastAsia" w:ascii="仿宋" w:hAnsi="仿宋" w:eastAsia="仿宋" w:cs="仿宋_GB2312"/>
                  <w:spacing w:val="1"/>
                  <w:kern w:val="0"/>
                  <w:sz w:val="24"/>
                  <w:lang w:val="en-US" w:eastAsia="zh-CN"/>
                </w:rPr>
                <w:delText>3</w:delText>
              </w:r>
            </w:del>
            <w:del w:id="1331" w:author="浅笑" w:date="2026-09-01T14:50:19Z">
              <w:r>
                <w:rPr>
                  <w:rFonts w:ascii="仿宋" w:hAnsi="仿宋" w:eastAsia="仿宋" w:cs="仿宋_GB2312"/>
                  <w:spacing w:val="1"/>
                  <w:kern w:val="0"/>
                  <w:sz w:val="24"/>
                </w:rPr>
                <w:delText>*</w:delText>
              </w:r>
            </w:del>
          </w:p>
        </w:tc>
        <w:tc>
          <w:tcPr>
            <w:tcW w:w="9972" w:type="dxa"/>
            <w:vAlign w:val="center"/>
          </w:tcPr>
          <w:p w14:paraId="0C5A139B">
            <w:pPr>
              <w:adjustRightInd w:val="0"/>
              <w:snapToGrid w:val="0"/>
              <w:spacing w:line="288" w:lineRule="auto"/>
              <w:rPr>
                <w:del w:id="1332" w:author="浅笑" w:date="2026-09-01T14:50:19Z"/>
                <w:rFonts w:ascii="仿宋" w:hAnsi="仿宋" w:eastAsia="仿宋" w:cs="仿宋_GB2312"/>
                <w:spacing w:val="1"/>
                <w:kern w:val="0"/>
                <w:sz w:val="24"/>
              </w:rPr>
            </w:pPr>
            <w:del w:id="1333" w:author="浅笑" w:date="2026-09-01T14:50:19Z">
              <w:r>
                <w:rPr>
                  <w:rFonts w:hint="eastAsia" w:ascii="宋体" w:hAnsi="宋体" w:cs="仿宋_GB2312"/>
                  <w:b/>
                  <w:spacing w:val="1"/>
                  <w:kern w:val="0"/>
                  <w:sz w:val="24"/>
                  <w:szCs w:val="24"/>
                </w:rPr>
                <w:delText>保险凭证或者保险</w:delText>
              </w:r>
            </w:del>
            <w:del w:id="1334" w:author="浅笑" w:date="2026-09-01T14:50:19Z">
              <w:r>
                <w:rPr>
                  <w:rFonts w:ascii="宋体" w:hAnsi="宋体" w:cs="仿宋_GB2312"/>
                  <w:b/>
                  <w:spacing w:val="1"/>
                  <w:kern w:val="0"/>
                  <w:sz w:val="24"/>
                  <w:szCs w:val="24"/>
                </w:rPr>
                <w:delText>全文</w:delText>
              </w:r>
            </w:del>
            <w:del w:id="1335" w:author="浅笑" w:date="2026-09-01T14:50:19Z">
              <w:r>
                <w:rPr>
                  <w:rFonts w:hint="eastAsia" w:ascii="宋体" w:hAnsi="宋体" w:cs="Times New Roman"/>
                  <w:sz w:val="24"/>
                  <w:szCs w:val="24"/>
                </w:rPr>
                <w:delText>（如果适用，尽可能提供全文）</w:delText>
              </w:r>
            </w:del>
          </w:p>
        </w:tc>
        <w:tc>
          <w:tcPr>
            <w:tcW w:w="3352" w:type="dxa"/>
          </w:tcPr>
          <w:p w14:paraId="67C936A7">
            <w:pPr>
              <w:adjustRightInd w:val="0"/>
              <w:snapToGrid w:val="0"/>
              <w:spacing w:line="288" w:lineRule="auto"/>
              <w:jc w:val="left"/>
              <w:rPr>
                <w:del w:id="1336" w:author="浅笑" w:date="2026-09-01T14:50:19Z"/>
                <w:rFonts w:hint="eastAsia" w:asciiTheme="minorEastAsia" w:hAnsiTheme="minorEastAsia" w:eastAsiaTheme="minorEastAsia" w:cstheme="minorEastAsia"/>
                <w:b/>
                <w:bCs/>
                <w:spacing w:val="1"/>
                <w:kern w:val="0"/>
                <w:sz w:val="24"/>
                <w:szCs w:val="24"/>
              </w:rPr>
            </w:pPr>
            <w:del w:id="1337" w:author="浅笑" w:date="2026-09-01T14:50:19Z">
              <w:r>
                <w:rPr>
                  <w:rFonts w:hint="eastAsia" w:asciiTheme="minorEastAsia" w:hAnsiTheme="minorEastAsia" w:eastAsiaTheme="minorEastAsia" w:cstheme="minorEastAsia"/>
                  <w:b/>
                  <w:bCs/>
                  <w:spacing w:val="1"/>
                  <w:kern w:val="0"/>
                  <w:sz w:val="24"/>
                  <w:szCs w:val="24"/>
                </w:rPr>
                <w:delText>保险文件</w:delText>
              </w:r>
            </w:del>
          </w:p>
        </w:tc>
      </w:tr>
      <w:tr w14:paraId="43A3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338" w:author="浅笑" w:date="2026-09-01T14:50:19Z"/>
        </w:trPr>
        <w:tc>
          <w:tcPr>
            <w:tcW w:w="968" w:type="dxa"/>
            <w:vAlign w:val="center"/>
          </w:tcPr>
          <w:p w14:paraId="5AD93E12">
            <w:pPr>
              <w:adjustRightInd w:val="0"/>
              <w:snapToGrid w:val="0"/>
              <w:spacing w:line="288" w:lineRule="auto"/>
              <w:jc w:val="center"/>
              <w:rPr>
                <w:del w:id="1339" w:author="浅笑" w:date="2026-09-01T14:50:19Z"/>
                <w:rFonts w:ascii="仿宋" w:hAnsi="仿宋" w:eastAsia="仿宋" w:cs="仿宋_GB2312"/>
                <w:spacing w:val="1"/>
                <w:kern w:val="0"/>
                <w:sz w:val="24"/>
              </w:rPr>
            </w:pPr>
            <w:del w:id="1340" w:author="浅笑" w:date="2026-09-01T14:50:19Z">
              <w:r>
                <w:rPr>
                  <w:rFonts w:ascii="仿宋" w:hAnsi="仿宋" w:eastAsia="仿宋" w:cs="仿宋_GB2312"/>
                  <w:spacing w:val="1"/>
                  <w:kern w:val="0"/>
                  <w:sz w:val="24"/>
                </w:rPr>
                <w:delText>3</w:delText>
              </w:r>
            </w:del>
            <w:del w:id="1341" w:author="浅笑" w:date="2026-09-01T14:50:19Z">
              <w:r>
                <w:rPr>
                  <w:rFonts w:hint="eastAsia" w:ascii="仿宋" w:hAnsi="仿宋" w:eastAsia="仿宋" w:cs="仿宋_GB2312"/>
                  <w:spacing w:val="1"/>
                  <w:kern w:val="0"/>
                  <w:sz w:val="24"/>
                  <w:lang w:val="en-US" w:eastAsia="zh-CN"/>
                </w:rPr>
                <w:delText>4</w:delText>
              </w:r>
            </w:del>
            <w:del w:id="1342" w:author="浅笑" w:date="2026-09-01T14:50:19Z">
              <w:r>
                <w:rPr>
                  <w:rFonts w:ascii="仿宋" w:hAnsi="仿宋" w:eastAsia="仿宋" w:cs="仿宋_GB2312"/>
                  <w:spacing w:val="1"/>
                  <w:kern w:val="0"/>
                  <w:sz w:val="24"/>
                </w:rPr>
                <w:delText>*</w:delText>
              </w:r>
            </w:del>
          </w:p>
        </w:tc>
        <w:tc>
          <w:tcPr>
            <w:tcW w:w="9972" w:type="dxa"/>
            <w:vAlign w:val="center"/>
          </w:tcPr>
          <w:p w14:paraId="554A2BD1">
            <w:pPr>
              <w:adjustRightInd w:val="0"/>
              <w:snapToGrid w:val="0"/>
              <w:spacing w:line="288" w:lineRule="auto"/>
              <w:jc w:val="left"/>
              <w:rPr>
                <w:del w:id="1343" w:author="浅笑" w:date="2026-09-01T14:50:19Z"/>
                <w:rFonts w:ascii="宋体" w:hAnsi="宋体" w:cs="仿宋_GB2312"/>
                <w:b/>
                <w:spacing w:val="1"/>
                <w:kern w:val="0"/>
                <w:sz w:val="24"/>
                <w:szCs w:val="24"/>
              </w:rPr>
            </w:pPr>
            <w:del w:id="1344" w:author="浅笑" w:date="2026-09-01T14:50:19Z">
              <w:r>
                <w:rPr>
                  <w:rFonts w:hint="eastAsia" w:ascii="宋体" w:hAnsi="宋体" w:cs="仿宋_GB2312"/>
                  <w:b/>
                  <w:spacing w:val="1"/>
                  <w:kern w:val="0"/>
                  <w:sz w:val="24"/>
                  <w:szCs w:val="24"/>
                </w:rPr>
                <w:delText>方案讨论会议纪要</w:delText>
              </w:r>
            </w:del>
          </w:p>
          <w:p w14:paraId="4A176267">
            <w:pPr>
              <w:adjustRightInd w:val="0"/>
              <w:snapToGrid w:val="0"/>
              <w:spacing w:line="288" w:lineRule="auto"/>
              <w:jc w:val="left"/>
              <w:rPr>
                <w:del w:id="1345" w:author="浅笑" w:date="2026-09-01T14:50:19Z"/>
                <w:rFonts w:ascii="宋体" w:hAnsi="宋体" w:eastAsia="宋体" w:cs="宋体"/>
                <w:sz w:val="24"/>
                <w:szCs w:val="24"/>
              </w:rPr>
            </w:pPr>
            <w:del w:id="1346" w:author="浅笑" w:date="2026-09-01T14:50:19Z">
              <w:r>
                <w:rPr>
                  <w:rFonts w:ascii="宋体" w:hAnsi="宋体" w:eastAsia="宋体" w:cs="宋体"/>
                  <w:sz w:val="24"/>
                  <w:szCs w:val="24"/>
                </w:rPr>
                <w:delText xml:space="preserve">[召开方案讨论会：会议纪要（原则上本中心 PI/研究医生应参会，如未参会请提供说明及沟通 纪要）、签到表 </w:delText>
              </w:r>
            </w:del>
          </w:p>
          <w:p w14:paraId="332CC52D">
            <w:pPr>
              <w:adjustRightInd w:val="0"/>
              <w:snapToGrid w:val="0"/>
              <w:spacing w:line="288" w:lineRule="auto"/>
              <w:rPr>
                <w:del w:id="1347" w:author="浅笑" w:date="2026-09-01T14:50:19Z"/>
                <w:rFonts w:ascii="仿宋" w:hAnsi="仿宋" w:eastAsia="仿宋" w:cs="仿宋_GB2312"/>
                <w:spacing w:val="1"/>
                <w:kern w:val="0"/>
                <w:sz w:val="24"/>
              </w:rPr>
            </w:pPr>
            <w:del w:id="1348" w:author="浅笑" w:date="2026-09-01T14:50:19Z">
              <w:r>
                <w:rPr>
                  <w:rFonts w:ascii="宋体" w:hAnsi="宋体" w:eastAsia="宋体" w:cs="宋体"/>
                  <w:sz w:val="24"/>
                  <w:szCs w:val="24"/>
                </w:rPr>
                <w:delText>未召开方案讨论会：与研究各方沟通的纪要（组长单位 PI 及分中心 PI）、未召开方案讨论会说</w:delText>
              </w:r>
            </w:del>
            <w:del w:id="1349" w:author="浅笑" w:date="2026-09-01T14:50:19Z">
              <w:r>
                <w:rPr>
                  <w:rFonts w:hint="eastAsia" w:ascii="宋体" w:hAnsi="宋体" w:cs="宋体"/>
                  <w:sz w:val="24"/>
                  <w:szCs w:val="24"/>
                </w:rPr>
                <w:delText>明</w:delText>
              </w:r>
            </w:del>
            <w:del w:id="1350" w:author="浅笑" w:date="2026-09-01T14:50:19Z">
              <w:r>
                <w:rPr>
                  <w:rFonts w:hint="eastAsia" w:ascii="宋体" w:hAnsi="宋体" w:cs="仿宋_GB2312"/>
                  <w:spacing w:val="1"/>
                  <w:kern w:val="0"/>
                  <w:sz w:val="24"/>
                  <w:szCs w:val="24"/>
                </w:rPr>
                <w:delText>]</w:delText>
              </w:r>
            </w:del>
          </w:p>
        </w:tc>
        <w:tc>
          <w:tcPr>
            <w:tcW w:w="3352" w:type="dxa"/>
          </w:tcPr>
          <w:p w14:paraId="3DF32E77">
            <w:pPr>
              <w:adjustRightInd w:val="0"/>
              <w:snapToGrid w:val="0"/>
              <w:spacing w:line="288" w:lineRule="auto"/>
              <w:jc w:val="left"/>
              <w:rPr>
                <w:del w:id="1351" w:author="浅笑" w:date="2026-09-01T14:50:19Z"/>
                <w:rFonts w:hint="eastAsia" w:asciiTheme="minorEastAsia" w:hAnsiTheme="minorEastAsia" w:eastAsiaTheme="minorEastAsia" w:cstheme="minorEastAsia"/>
                <w:b/>
                <w:bCs/>
                <w:spacing w:val="1"/>
                <w:kern w:val="0"/>
                <w:sz w:val="24"/>
                <w:szCs w:val="24"/>
              </w:rPr>
            </w:pPr>
            <w:del w:id="1352" w:author="浅笑" w:date="2026-09-01T14:50:19Z">
              <w:r>
                <w:rPr>
                  <w:rFonts w:hint="eastAsia" w:asciiTheme="minorEastAsia" w:hAnsiTheme="minorEastAsia" w:eastAsiaTheme="minorEastAsia" w:cstheme="minorEastAsia"/>
                  <w:b/>
                  <w:bCs/>
                  <w:spacing w:val="1"/>
                  <w:kern w:val="0"/>
                  <w:sz w:val="24"/>
                  <w:szCs w:val="24"/>
                </w:rPr>
                <w:delText>研究者会议纪要</w:delText>
              </w:r>
            </w:del>
          </w:p>
        </w:tc>
      </w:tr>
      <w:tr w14:paraId="6B2F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del w:id="1353" w:author="浅笑" w:date="2026-09-01T14:50:19Z"/>
        </w:trPr>
        <w:tc>
          <w:tcPr>
            <w:tcW w:w="968" w:type="dxa"/>
            <w:vAlign w:val="center"/>
          </w:tcPr>
          <w:p w14:paraId="42B58995">
            <w:pPr>
              <w:adjustRightInd w:val="0"/>
              <w:snapToGrid w:val="0"/>
              <w:spacing w:line="288" w:lineRule="auto"/>
              <w:jc w:val="center"/>
              <w:rPr>
                <w:del w:id="1354" w:author="浅笑" w:date="2026-09-01T14:50:19Z"/>
                <w:rFonts w:hint="eastAsia" w:ascii="仿宋" w:hAnsi="仿宋" w:eastAsia="仿宋" w:cs="仿宋_GB2312"/>
                <w:spacing w:val="1"/>
                <w:kern w:val="0"/>
                <w:sz w:val="24"/>
                <w:lang w:val="en-US" w:eastAsia="zh-CN"/>
              </w:rPr>
            </w:pPr>
            <w:del w:id="1355" w:author="浅笑" w:date="2026-09-01T14:50:19Z">
              <w:r>
                <w:rPr>
                  <w:rFonts w:hint="eastAsia" w:ascii="仿宋" w:hAnsi="仿宋" w:eastAsia="仿宋" w:cs="仿宋_GB2312"/>
                  <w:spacing w:val="1"/>
                  <w:kern w:val="0"/>
                  <w:sz w:val="24"/>
                </w:rPr>
                <w:delText>3</w:delText>
              </w:r>
            </w:del>
            <w:del w:id="1356" w:author="浅笑" w:date="2026-09-01T14:50:19Z">
              <w:r>
                <w:rPr>
                  <w:rFonts w:hint="eastAsia" w:ascii="仿宋" w:hAnsi="仿宋" w:eastAsia="仿宋" w:cs="仿宋_GB2312"/>
                  <w:spacing w:val="1"/>
                  <w:kern w:val="0"/>
                  <w:sz w:val="24"/>
                  <w:lang w:val="en-US" w:eastAsia="zh-CN"/>
                </w:rPr>
                <w:delText>5</w:delText>
              </w:r>
            </w:del>
          </w:p>
        </w:tc>
        <w:tc>
          <w:tcPr>
            <w:tcW w:w="9972" w:type="dxa"/>
            <w:vAlign w:val="center"/>
          </w:tcPr>
          <w:p w14:paraId="0CE62FC5">
            <w:pPr>
              <w:adjustRightInd w:val="0"/>
              <w:snapToGrid w:val="0"/>
              <w:spacing w:line="288" w:lineRule="auto"/>
              <w:jc w:val="left"/>
              <w:rPr>
                <w:del w:id="1357" w:author="浅笑" w:date="2026-09-01T14:50:19Z"/>
                <w:rFonts w:ascii="宋体" w:hAnsi="宋体" w:cs="仿宋_GB2312"/>
                <w:b/>
                <w:spacing w:val="1"/>
                <w:kern w:val="0"/>
                <w:sz w:val="24"/>
                <w:szCs w:val="24"/>
              </w:rPr>
            </w:pPr>
            <w:del w:id="1358" w:author="浅笑" w:date="2026-09-01T14:50:19Z">
              <w:r>
                <w:rPr>
                  <w:rFonts w:hint="eastAsia" w:ascii="宋体" w:hAnsi="宋体" w:cs="仿宋_GB2312"/>
                  <w:b/>
                  <w:spacing w:val="1"/>
                  <w:kern w:val="0"/>
                  <w:sz w:val="24"/>
                  <w:szCs w:val="24"/>
                </w:rPr>
                <w:delText>提供给研究参与者</w:delText>
              </w:r>
            </w:del>
            <w:del w:id="1359" w:author="浅笑" w:date="2026-09-01T14:50:19Z">
              <w:r>
                <w:rPr>
                  <w:rFonts w:ascii="宋体" w:hAnsi="宋体" w:cs="仿宋_GB2312"/>
                  <w:b/>
                  <w:spacing w:val="1"/>
                  <w:kern w:val="0"/>
                  <w:sz w:val="24"/>
                  <w:szCs w:val="24"/>
                </w:rPr>
                <w:delText>的</w:delText>
              </w:r>
            </w:del>
            <w:del w:id="1360" w:author="浅笑" w:date="2026-09-01T14:50:19Z">
              <w:r>
                <w:rPr>
                  <w:rFonts w:hint="eastAsia" w:ascii="宋体" w:hAnsi="宋体" w:cs="仿宋_GB2312"/>
                  <w:b/>
                  <w:spacing w:val="1"/>
                  <w:kern w:val="0"/>
                  <w:sz w:val="24"/>
                  <w:szCs w:val="24"/>
                </w:rPr>
                <w:delText>其他材料：研究参与者日记卡、研究参与者联系卡、研究参与者评分表、研究参与者须知等（如果适用）</w:delText>
              </w:r>
            </w:del>
          </w:p>
          <w:p w14:paraId="0940CB2D">
            <w:pPr>
              <w:adjustRightInd w:val="0"/>
              <w:snapToGrid w:val="0"/>
              <w:spacing w:line="288" w:lineRule="auto"/>
              <w:rPr>
                <w:del w:id="1361" w:author="浅笑" w:date="2026-09-01T14:50:19Z"/>
                <w:rFonts w:ascii="仿宋" w:hAnsi="仿宋" w:eastAsia="仿宋"/>
              </w:rPr>
            </w:pPr>
            <w:del w:id="1362" w:author="浅笑" w:date="2026-09-01T14:50:19Z">
              <w:r>
                <w:rPr>
                  <w:rFonts w:hint="eastAsia" w:ascii="宋体" w:hAnsi="宋体" w:cs="仿宋_GB2312"/>
                  <w:spacing w:val="1"/>
                  <w:kern w:val="0"/>
                  <w:sz w:val="24"/>
                  <w:szCs w:val="24"/>
                </w:rPr>
                <w:delText>[含版本号和版本日期]</w:delText>
              </w:r>
            </w:del>
          </w:p>
        </w:tc>
        <w:tc>
          <w:tcPr>
            <w:tcW w:w="3352" w:type="dxa"/>
          </w:tcPr>
          <w:p w14:paraId="0FC90A3A">
            <w:pPr>
              <w:adjustRightInd w:val="0"/>
              <w:snapToGrid w:val="0"/>
              <w:spacing w:line="288" w:lineRule="auto"/>
              <w:jc w:val="left"/>
              <w:rPr>
                <w:del w:id="1363" w:author="浅笑" w:date="2026-09-01T14:50:19Z"/>
                <w:rFonts w:hint="eastAsia" w:asciiTheme="minorEastAsia" w:hAnsiTheme="minorEastAsia" w:eastAsiaTheme="minorEastAsia" w:cstheme="minorEastAsia"/>
                <w:b/>
                <w:bCs/>
                <w:spacing w:val="1"/>
                <w:kern w:val="0"/>
                <w:sz w:val="24"/>
                <w:szCs w:val="24"/>
              </w:rPr>
            </w:pPr>
            <w:del w:id="1364" w:author="浅笑" w:date="2026-09-01T14:50:19Z">
              <w:r>
                <w:rPr>
                  <w:rFonts w:hint="eastAsia" w:asciiTheme="minorEastAsia" w:hAnsiTheme="minorEastAsia" w:eastAsiaTheme="minorEastAsia" w:cstheme="minorEastAsia"/>
                  <w:b/>
                  <w:spacing w:val="1"/>
                  <w:kern w:val="0"/>
                  <w:sz w:val="24"/>
                  <w:szCs w:val="24"/>
                </w:rPr>
                <w:delText>研究参与者日记卡、须知及其他给研究参与者的文字材料</w:delText>
              </w:r>
            </w:del>
          </w:p>
        </w:tc>
      </w:tr>
      <w:tr w14:paraId="0EA5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365" w:author="浅笑" w:date="2026-09-01T14:50:19Z"/>
        </w:trPr>
        <w:tc>
          <w:tcPr>
            <w:tcW w:w="968" w:type="dxa"/>
            <w:vAlign w:val="center"/>
          </w:tcPr>
          <w:p w14:paraId="385B3080">
            <w:pPr>
              <w:adjustRightInd w:val="0"/>
              <w:snapToGrid w:val="0"/>
              <w:spacing w:line="288" w:lineRule="auto"/>
              <w:jc w:val="center"/>
              <w:rPr>
                <w:del w:id="1366" w:author="浅笑" w:date="2026-09-01T14:50:19Z"/>
                <w:rFonts w:hint="eastAsia" w:ascii="仿宋" w:hAnsi="仿宋" w:eastAsia="仿宋" w:cs="仿宋_GB2312"/>
                <w:spacing w:val="1"/>
                <w:kern w:val="0"/>
                <w:sz w:val="24"/>
                <w:lang w:val="en-US" w:eastAsia="zh-CN"/>
              </w:rPr>
            </w:pPr>
            <w:del w:id="1367" w:author="浅笑" w:date="2026-09-01T14:50:19Z">
              <w:r>
                <w:rPr>
                  <w:rFonts w:ascii="仿宋" w:hAnsi="仿宋" w:eastAsia="仿宋" w:cs="仿宋_GB2312"/>
                  <w:spacing w:val="1"/>
                  <w:kern w:val="0"/>
                  <w:sz w:val="24"/>
                </w:rPr>
                <w:delText>3</w:delText>
              </w:r>
            </w:del>
            <w:del w:id="1368" w:author="浅笑" w:date="2026-09-01T14:50:19Z">
              <w:r>
                <w:rPr>
                  <w:rFonts w:hint="eastAsia" w:ascii="仿宋" w:hAnsi="仿宋" w:eastAsia="仿宋" w:cs="仿宋_GB2312"/>
                  <w:spacing w:val="1"/>
                  <w:kern w:val="0"/>
                  <w:sz w:val="24"/>
                  <w:lang w:val="en-US" w:eastAsia="zh-CN"/>
                </w:rPr>
                <w:delText>6</w:delText>
              </w:r>
            </w:del>
          </w:p>
        </w:tc>
        <w:tc>
          <w:tcPr>
            <w:tcW w:w="9972" w:type="dxa"/>
            <w:vAlign w:val="center"/>
          </w:tcPr>
          <w:p w14:paraId="533AF0BF">
            <w:pPr>
              <w:adjustRightInd w:val="0"/>
              <w:snapToGrid w:val="0"/>
              <w:spacing w:line="288" w:lineRule="auto"/>
              <w:rPr>
                <w:del w:id="1369" w:author="浅笑" w:date="2026-09-01T14:50:19Z"/>
                <w:rFonts w:ascii="仿宋" w:hAnsi="仿宋" w:eastAsia="仿宋" w:cs="仿宋_GB2312"/>
                <w:spacing w:val="1"/>
                <w:kern w:val="0"/>
                <w:sz w:val="24"/>
              </w:rPr>
            </w:pPr>
            <w:del w:id="1370" w:author="浅笑" w:date="2026-09-01T14:50:19Z">
              <w:r>
                <w:rPr>
                  <w:rFonts w:hint="eastAsia" w:ascii="宋体" w:hAnsi="宋体" w:cs="仿宋_GB2312"/>
                  <w:b/>
                  <w:spacing w:val="1"/>
                  <w:kern w:val="0"/>
                  <w:sz w:val="24"/>
                  <w:szCs w:val="24"/>
                </w:rPr>
                <w:delText>伦理审查申请自查表</w:delText>
              </w:r>
            </w:del>
            <w:del w:id="1371" w:author="浅笑" w:date="2026-09-01T14:50:19Z">
              <w:r>
                <w:rPr>
                  <w:rFonts w:hint="eastAsia" w:ascii="宋体" w:hAnsi="宋体" w:cs="Times New Roman"/>
                  <w:sz w:val="24"/>
                  <w:szCs w:val="24"/>
                </w:rPr>
                <w:delText>（初始审查）——递交主审单位时适用</w:delText>
              </w:r>
            </w:del>
          </w:p>
        </w:tc>
        <w:tc>
          <w:tcPr>
            <w:tcW w:w="3352" w:type="dxa"/>
          </w:tcPr>
          <w:p w14:paraId="4A3B33BA">
            <w:pPr>
              <w:adjustRightInd w:val="0"/>
              <w:snapToGrid w:val="0"/>
              <w:spacing w:line="288" w:lineRule="auto"/>
              <w:jc w:val="left"/>
              <w:rPr>
                <w:del w:id="1372" w:author="浅笑" w:date="2026-09-01T14:50:19Z"/>
                <w:rFonts w:hint="eastAsia" w:asciiTheme="minorEastAsia" w:hAnsiTheme="minorEastAsia" w:eastAsiaTheme="minorEastAsia" w:cstheme="minorEastAsia"/>
                <w:b/>
                <w:bCs/>
                <w:spacing w:val="1"/>
                <w:kern w:val="0"/>
                <w:sz w:val="24"/>
                <w:szCs w:val="24"/>
              </w:rPr>
            </w:pPr>
            <w:del w:id="1373" w:author="浅笑" w:date="2026-09-01T14:50:19Z">
              <w:r>
                <w:rPr>
                  <w:rFonts w:hint="eastAsia" w:asciiTheme="minorEastAsia" w:hAnsiTheme="minorEastAsia" w:eastAsiaTheme="minorEastAsia" w:cstheme="minorEastAsia"/>
                  <w:b/>
                  <w:bCs/>
                  <w:spacing w:val="1"/>
                  <w:kern w:val="0"/>
                  <w:sz w:val="24"/>
                  <w:szCs w:val="24"/>
                </w:rPr>
                <w:delText>无需</w:delText>
              </w:r>
            </w:del>
          </w:p>
        </w:tc>
      </w:tr>
      <w:tr w14:paraId="64E3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del w:id="1374" w:author="浅笑" w:date="2026-09-01T14:50:19Z"/>
        </w:trPr>
        <w:tc>
          <w:tcPr>
            <w:tcW w:w="968" w:type="dxa"/>
            <w:vAlign w:val="center"/>
          </w:tcPr>
          <w:p w14:paraId="5B13741E">
            <w:pPr>
              <w:adjustRightInd w:val="0"/>
              <w:snapToGrid w:val="0"/>
              <w:spacing w:line="288" w:lineRule="auto"/>
              <w:jc w:val="center"/>
              <w:rPr>
                <w:del w:id="1375" w:author="浅笑" w:date="2026-09-01T14:50:19Z"/>
                <w:rFonts w:ascii="仿宋" w:hAnsi="仿宋" w:eastAsia="仿宋" w:cs="仿宋_GB2312"/>
                <w:spacing w:val="1"/>
                <w:kern w:val="0"/>
                <w:sz w:val="24"/>
              </w:rPr>
            </w:pPr>
            <w:del w:id="1376" w:author="浅笑" w:date="2026-09-01T14:50:19Z">
              <w:r>
                <w:rPr>
                  <w:rFonts w:hint="eastAsia" w:ascii="仿宋" w:hAnsi="仿宋" w:eastAsia="仿宋" w:cs="仿宋_GB2312"/>
                  <w:spacing w:val="1"/>
                  <w:kern w:val="0"/>
                  <w:sz w:val="24"/>
                </w:rPr>
                <w:delText>3</w:delText>
              </w:r>
            </w:del>
            <w:del w:id="1377" w:author="浅笑" w:date="2026-09-01T14:50:19Z">
              <w:r>
                <w:rPr>
                  <w:rFonts w:hint="eastAsia" w:ascii="仿宋" w:hAnsi="仿宋" w:eastAsia="仿宋" w:cs="仿宋_GB2312"/>
                  <w:spacing w:val="1"/>
                  <w:kern w:val="0"/>
                  <w:sz w:val="24"/>
                  <w:lang w:val="en-US" w:eastAsia="zh-CN"/>
                </w:rPr>
                <w:delText>7</w:delText>
              </w:r>
            </w:del>
            <w:del w:id="1378" w:author="浅笑" w:date="2026-09-01T14:50:19Z">
              <w:r>
                <w:rPr>
                  <w:rFonts w:hint="eastAsia" w:ascii="仿宋" w:hAnsi="仿宋" w:eastAsia="仿宋" w:cs="仿宋_GB2312"/>
                  <w:spacing w:val="1"/>
                  <w:kern w:val="0"/>
                  <w:sz w:val="24"/>
                </w:rPr>
                <w:delText>*</w:delText>
              </w:r>
            </w:del>
          </w:p>
        </w:tc>
        <w:tc>
          <w:tcPr>
            <w:tcW w:w="9972" w:type="dxa"/>
            <w:vAlign w:val="center"/>
          </w:tcPr>
          <w:p w14:paraId="02E3116F">
            <w:pPr>
              <w:adjustRightInd w:val="0"/>
              <w:snapToGrid w:val="0"/>
              <w:spacing w:line="288" w:lineRule="auto"/>
              <w:rPr>
                <w:del w:id="1379" w:author="浅笑" w:date="2026-09-01T14:50:19Z"/>
                <w:rFonts w:ascii="宋体" w:hAnsi="宋体" w:cs="仿宋_GB2312"/>
                <w:b/>
                <w:spacing w:val="1"/>
                <w:kern w:val="0"/>
                <w:sz w:val="24"/>
                <w:szCs w:val="24"/>
              </w:rPr>
            </w:pPr>
            <w:del w:id="1380" w:author="浅笑" w:date="2026-09-01T14:50:19Z">
              <w:r>
                <w:rPr>
                  <w:rFonts w:hint="eastAsia" w:ascii="宋体" w:hAnsi="宋体" w:cs="仿宋_GB2312"/>
                  <w:b/>
                  <w:spacing w:val="1"/>
                  <w:kern w:val="0"/>
                  <w:sz w:val="24"/>
                  <w:szCs w:val="24"/>
                </w:rPr>
                <w:delText>其它资料</w:delText>
              </w:r>
            </w:del>
          </w:p>
          <w:p w14:paraId="187F2DC6">
            <w:pPr>
              <w:adjustRightInd w:val="0"/>
              <w:snapToGrid w:val="0"/>
              <w:spacing w:line="288" w:lineRule="auto"/>
              <w:rPr>
                <w:del w:id="1381" w:author="浅笑" w:date="2026-09-01T14:50:19Z"/>
                <w:rFonts w:ascii="仿宋" w:hAnsi="仿宋" w:eastAsia="仿宋" w:cs="仿宋_GB2312"/>
                <w:b/>
                <w:bCs/>
                <w:spacing w:val="1"/>
                <w:kern w:val="0"/>
                <w:sz w:val="24"/>
              </w:rPr>
            </w:pPr>
            <w:del w:id="1382" w:author="浅笑" w:date="2026-09-01T14:50:19Z">
              <w:r>
                <w:rPr>
                  <w:rFonts w:hint="eastAsia" w:ascii="宋体" w:hAnsi="宋体" w:cs="仿宋_GB2312"/>
                  <w:b/>
                  <w:spacing w:val="1"/>
                  <w:kern w:val="0"/>
                  <w:sz w:val="24"/>
                  <w:szCs w:val="24"/>
                </w:rPr>
                <w:delText>付款凭证</w:delText>
              </w:r>
            </w:del>
          </w:p>
        </w:tc>
        <w:tc>
          <w:tcPr>
            <w:tcW w:w="3352" w:type="dxa"/>
          </w:tcPr>
          <w:p w14:paraId="0C46852B">
            <w:pPr>
              <w:adjustRightInd w:val="0"/>
              <w:snapToGrid w:val="0"/>
              <w:spacing w:line="288" w:lineRule="auto"/>
              <w:jc w:val="left"/>
              <w:rPr>
                <w:del w:id="1383" w:author="浅笑" w:date="2026-09-01T14:50:19Z"/>
                <w:rFonts w:hint="eastAsia" w:asciiTheme="minorEastAsia" w:hAnsiTheme="minorEastAsia" w:eastAsiaTheme="minorEastAsia" w:cstheme="minorEastAsia"/>
                <w:b/>
                <w:bCs/>
                <w:spacing w:val="1"/>
                <w:kern w:val="0"/>
                <w:sz w:val="24"/>
                <w:szCs w:val="24"/>
              </w:rPr>
            </w:pPr>
            <w:del w:id="1384" w:author="浅笑" w:date="2026-09-01T14:50:19Z">
              <w:r>
                <w:rPr>
                  <w:rFonts w:hint="eastAsia" w:asciiTheme="minorEastAsia" w:hAnsiTheme="minorEastAsia" w:eastAsiaTheme="minorEastAsia" w:cstheme="minorEastAsia"/>
                  <w:b/>
                  <w:bCs/>
                  <w:spacing w:val="1"/>
                  <w:kern w:val="0"/>
                  <w:sz w:val="24"/>
                  <w:szCs w:val="24"/>
                </w:rPr>
                <w:delText>付款信息</w:delText>
              </w:r>
            </w:del>
          </w:p>
        </w:tc>
      </w:tr>
    </w:tbl>
    <w:p w14:paraId="32E2C72D">
      <w:pPr>
        <w:pStyle w:val="12"/>
        <w:numPr>
          <w:ilvl w:val="0"/>
          <w:numId w:val="11"/>
        </w:numPr>
        <w:spacing w:before="240" w:after="240" w:line="276" w:lineRule="auto"/>
        <w:ind w:left="426" w:right="-52" w:firstLineChars="0"/>
        <w:rPr>
          <w:del w:id="1385" w:author="浅笑" w:date="2026-09-01T14:50:19Z"/>
          <w:rFonts w:cs="Times New Roman" w:asciiTheme="minorEastAsia" w:hAnsiTheme="minorEastAsia"/>
          <w:b/>
          <w:color w:val="auto"/>
          <w:sz w:val="24"/>
          <w:szCs w:val="24"/>
          <w:rPrChange w:id="1386" w:author="浅笑" w:date="2026-09-08T13:36:09Z">
            <w:rPr>
              <w:del w:id="1387" w:author="浅笑" w:date="2026-09-01T14:50:19Z"/>
              <w:rFonts w:cs="Times New Roman" w:asciiTheme="minorEastAsia" w:hAnsiTheme="minorEastAsia"/>
              <w:b/>
              <w:sz w:val="24"/>
              <w:szCs w:val="24"/>
            </w:rPr>
          </w:rPrChange>
        </w:rPr>
      </w:pPr>
      <w:del w:id="1388" w:author="浅笑" w:date="2026-09-01T14:50:19Z">
        <w:bookmarkStart w:id="1" w:name="_GoBack"/>
        <w:r>
          <w:rPr>
            <w:rFonts w:hint="eastAsia" w:cs="Times New Roman" w:asciiTheme="minorEastAsia" w:hAnsiTheme="minorEastAsia"/>
            <w:b/>
            <w:color w:val="auto"/>
            <w:sz w:val="24"/>
            <w:szCs w:val="24"/>
            <w:rPrChange w:id="1389" w:author="浅笑" w:date="2026-09-08T13:36:09Z">
              <w:rPr>
                <w:rFonts w:hint="eastAsia" w:cs="Times New Roman" w:asciiTheme="minorEastAsia" w:hAnsiTheme="minorEastAsia"/>
                <w:b/>
                <w:sz w:val="24"/>
                <w:szCs w:val="24"/>
              </w:rPr>
            </w:rPrChange>
          </w:rPr>
          <w:delText>申请流程</w:delText>
        </w:r>
      </w:del>
    </w:p>
    <w:p w14:paraId="53F37173">
      <w:pPr>
        <w:pStyle w:val="12"/>
        <w:numPr>
          <w:ilvl w:val="0"/>
          <w:numId w:val="12"/>
        </w:numPr>
        <w:spacing w:line="276" w:lineRule="auto"/>
        <w:ind w:right="-52" w:firstLineChars="0"/>
        <w:rPr>
          <w:del w:id="1391" w:author="浅笑" w:date="2026-09-01T14:50:19Z"/>
          <w:rFonts w:cs="Times New Roman" w:asciiTheme="minorEastAsia" w:hAnsiTheme="minorEastAsia"/>
          <w:color w:val="auto"/>
          <w:sz w:val="24"/>
          <w:szCs w:val="24"/>
          <w:rPrChange w:id="1392" w:author="浅笑" w:date="2026-09-08T13:36:09Z">
            <w:rPr>
              <w:del w:id="1393" w:author="浅笑" w:date="2026-09-01T14:50:19Z"/>
              <w:rFonts w:cs="Times New Roman" w:asciiTheme="minorEastAsia" w:hAnsiTheme="minorEastAsia"/>
              <w:sz w:val="24"/>
              <w:szCs w:val="24"/>
            </w:rPr>
          </w:rPrChange>
        </w:rPr>
      </w:pPr>
      <w:del w:id="1394" w:author="浅笑" w:date="2026-09-01T14:50:19Z">
        <w:r>
          <w:rPr>
            <w:rFonts w:hint="eastAsia" w:cs="Times New Roman" w:asciiTheme="minorEastAsia" w:hAnsiTheme="minorEastAsia"/>
            <w:color w:val="auto"/>
            <w:sz w:val="24"/>
            <w:szCs w:val="24"/>
            <w:rPrChange w:id="1395" w:author="浅笑" w:date="2026-09-08T13:36:09Z">
              <w:rPr>
                <w:rFonts w:hint="eastAsia" w:cs="Times New Roman" w:asciiTheme="minorEastAsia" w:hAnsiTheme="minorEastAsia"/>
                <w:sz w:val="24"/>
                <w:szCs w:val="24"/>
              </w:rPr>
            </w:rPrChange>
          </w:rPr>
          <w:delText>按照审查文件清单准备文件。</w:delText>
        </w:r>
      </w:del>
    </w:p>
    <w:p w14:paraId="65BD28C8">
      <w:pPr>
        <w:pStyle w:val="12"/>
        <w:numPr>
          <w:ilvl w:val="0"/>
          <w:numId w:val="12"/>
        </w:numPr>
        <w:spacing w:line="276" w:lineRule="auto"/>
        <w:ind w:right="-52" w:firstLineChars="0"/>
        <w:rPr>
          <w:del w:id="1397" w:author="浅笑" w:date="2026-09-01T14:50:19Z"/>
          <w:rFonts w:cs="Times New Roman" w:asciiTheme="minorEastAsia" w:hAnsiTheme="minorEastAsia"/>
          <w:color w:val="auto"/>
          <w:sz w:val="24"/>
          <w:szCs w:val="24"/>
          <w:rPrChange w:id="1398" w:author="浅笑" w:date="2026-09-08T13:36:09Z">
            <w:rPr>
              <w:del w:id="1399" w:author="浅笑" w:date="2026-09-01T14:50:19Z"/>
              <w:rFonts w:cs="Times New Roman" w:asciiTheme="minorEastAsia" w:hAnsiTheme="minorEastAsia"/>
              <w:sz w:val="24"/>
              <w:szCs w:val="24"/>
            </w:rPr>
          </w:rPrChange>
        </w:rPr>
      </w:pPr>
      <w:del w:id="1400" w:author="浅笑" w:date="2026-09-01T14:50:19Z">
        <w:r>
          <w:rPr>
            <w:rFonts w:hint="eastAsia" w:cs="Times New Roman" w:asciiTheme="minorEastAsia" w:hAnsiTheme="minorEastAsia"/>
            <w:color w:val="auto"/>
            <w:sz w:val="24"/>
            <w:szCs w:val="24"/>
            <w:rPrChange w:id="1401" w:author="浅笑" w:date="2026-09-08T13:36:09Z">
              <w:rPr>
                <w:rFonts w:hint="eastAsia" w:cs="Times New Roman" w:asciiTheme="minorEastAsia" w:hAnsiTheme="minorEastAsia"/>
                <w:sz w:val="24"/>
                <w:szCs w:val="24"/>
              </w:rPr>
            </w:rPrChange>
          </w:rPr>
          <w:delText>建议使用谷歌浏览器登录</w:delText>
        </w:r>
      </w:del>
      <w:del w:id="1403" w:author="浅笑" w:date="2026-09-01T14:50:19Z">
        <w:r>
          <w:rPr>
            <w:rFonts w:hint="eastAsia" w:cs="Times New Roman" w:asciiTheme="minorEastAsia" w:hAnsiTheme="minorEastAsia"/>
            <w:color w:val="auto"/>
            <w:sz w:val="24"/>
            <w:szCs w:val="24"/>
            <w:lang w:eastAsia="zh-CN"/>
            <w:rPrChange w:id="1404" w:author="浅笑" w:date="2026-09-08T13:36:09Z">
              <w:rPr>
                <w:rFonts w:hint="eastAsia" w:cs="Times New Roman" w:asciiTheme="minorEastAsia" w:hAnsiTheme="minorEastAsia"/>
                <w:sz w:val="24"/>
                <w:szCs w:val="24"/>
                <w:lang w:eastAsia="zh-CN"/>
              </w:rPr>
            </w:rPrChange>
          </w:rPr>
          <w:delText>系统</w:delText>
        </w:r>
      </w:del>
      <w:del w:id="1406" w:author="浅笑" w:date="2026-09-01T14:50:19Z">
        <w:r>
          <w:rPr>
            <w:rFonts w:hint="eastAsia" w:cs="Times New Roman" w:asciiTheme="minorEastAsia" w:hAnsiTheme="minorEastAsia"/>
            <w:color w:val="auto"/>
            <w:sz w:val="24"/>
            <w:szCs w:val="24"/>
            <w:rPrChange w:id="1407" w:author="浅笑" w:date="2026-09-08T13:36:09Z">
              <w:rPr>
                <w:rFonts w:hint="eastAsia" w:cs="Times New Roman" w:asciiTheme="minorEastAsia" w:hAnsiTheme="minorEastAsia"/>
                <w:sz w:val="24"/>
                <w:szCs w:val="24"/>
              </w:rPr>
            </w:rPrChange>
          </w:rPr>
          <w:delText>（</w:delText>
        </w:r>
      </w:del>
      <w:del w:id="1409" w:author="浅笑" w:date="2026-09-03T17:05:16Z">
        <w:r>
          <w:rPr>
            <w:color w:val="auto"/>
            <w:rPrChange w:id="1410" w:author="浅笑" w:date="2026-09-08T13:36:09Z">
              <w:rPr/>
            </w:rPrChange>
          </w:rPr>
          <w:fldChar w:fldCharType="begin"/>
        </w:r>
      </w:del>
      <w:del w:id="1412" w:author="浅笑" w:date="2026-09-03T17:05:16Z">
        <w:r>
          <w:rPr>
            <w:color w:val="auto"/>
            <w:rPrChange w:id="1413" w:author="浅笑" w:date="2026-09-08T13:36:09Z">
              <w:rPr/>
            </w:rPrChange>
          </w:rPr>
          <w:delInstrText xml:space="preserve"> HYPERLINK "http://ethic.pumch.cn" </w:delInstrText>
        </w:r>
      </w:del>
      <w:del w:id="1415" w:author="浅笑" w:date="2026-09-03T17:05:16Z">
        <w:r>
          <w:rPr>
            <w:color w:val="auto"/>
            <w:rPrChange w:id="1416" w:author="浅笑" w:date="2026-09-08T13:36:09Z">
              <w:rPr/>
            </w:rPrChange>
          </w:rPr>
          <w:fldChar w:fldCharType="separate"/>
        </w:r>
      </w:del>
      <w:del w:id="1418" w:author="浅笑" w:date="2026-09-03T17:05:16Z">
        <w:r>
          <w:rPr>
            <w:rStyle w:val="10"/>
            <w:rFonts w:hint="eastAsia" w:cs="Times New Roman" w:asciiTheme="minorEastAsia" w:hAnsiTheme="minorEastAsia"/>
            <w:color w:val="auto"/>
            <w:sz w:val="24"/>
            <w:szCs w:val="24"/>
            <w:rPrChange w:id="1419" w:author="浅笑" w:date="2026-09-08T13:36:09Z">
              <w:rPr>
                <w:rStyle w:val="10"/>
                <w:rFonts w:hint="eastAsia" w:cs="Times New Roman" w:asciiTheme="minorEastAsia" w:hAnsiTheme="minorEastAsia"/>
                <w:sz w:val="24"/>
                <w:szCs w:val="24"/>
              </w:rPr>
            </w:rPrChange>
          </w:rPr>
          <w:delText>http://ethic.pumch.cn</w:delText>
        </w:r>
      </w:del>
      <w:del w:id="1421" w:author="浅笑" w:date="2026-09-03T17:05:16Z">
        <w:r>
          <w:rPr>
            <w:rStyle w:val="10"/>
            <w:rFonts w:hint="eastAsia" w:cs="Times New Roman" w:asciiTheme="minorEastAsia" w:hAnsiTheme="minorEastAsia"/>
            <w:color w:val="auto"/>
            <w:sz w:val="24"/>
            <w:szCs w:val="24"/>
            <w:rPrChange w:id="1422" w:author="浅笑" w:date="2026-09-08T13:36:09Z">
              <w:rPr>
                <w:rStyle w:val="10"/>
                <w:rFonts w:hint="eastAsia" w:cs="Times New Roman" w:asciiTheme="minorEastAsia" w:hAnsiTheme="minorEastAsia"/>
                <w:sz w:val="24"/>
                <w:szCs w:val="24"/>
              </w:rPr>
            </w:rPrChange>
          </w:rPr>
          <w:fldChar w:fldCharType="end"/>
        </w:r>
      </w:del>
      <w:del w:id="1424" w:author="浅笑" w:date="2026-09-01T14:50:19Z">
        <w:r>
          <w:rPr>
            <w:rFonts w:hint="eastAsia" w:cs="Times New Roman" w:asciiTheme="minorEastAsia" w:hAnsiTheme="minorEastAsia"/>
            <w:color w:val="auto"/>
            <w:sz w:val="24"/>
            <w:szCs w:val="24"/>
            <w:rPrChange w:id="1425" w:author="浅笑" w:date="2026-09-08T13:36:09Z">
              <w:rPr>
                <w:rFonts w:hint="eastAsia" w:cs="Times New Roman" w:asciiTheme="minorEastAsia" w:hAnsiTheme="minorEastAsia"/>
                <w:sz w:val="24"/>
                <w:szCs w:val="24"/>
              </w:rPr>
            </w:rPrChange>
          </w:rPr>
          <w:delText>），创建一个新账号，提交电子文件。</w:delText>
        </w:r>
      </w:del>
    </w:p>
    <w:p w14:paraId="48674122">
      <w:pPr>
        <w:pStyle w:val="12"/>
        <w:numPr>
          <w:ilvl w:val="0"/>
          <w:numId w:val="12"/>
        </w:numPr>
        <w:spacing w:line="276" w:lineRule="auto"/>
        <w:ind w:right="-52" w:firstLineChars="0"/>
        <w:rPr>
          <w:del w:id="1427" w:author="浅笑" w:date="2026-09-01T14:50:19Z"/>
          <w:rFonts w:cs="Times New Roman" w:asciiTheme="minorEastAsia" w:hAnsiTheme="minorEastAsia"/>
          <w:color w:val="auto"/>
          <w:sz w:val="24"/>
          <w:szCs w:val="24"/>
          <w:rPrChange w:id="1428" w:author="浅笑" w:date="2026-09-08T13:36:09Z">
            <w:rPr>
              <w:del w:id="1429" w:author="浅笑" w:date="2026-09-01T14:50:19Z"/>
              <w:rFonts w:cs="Times New Roman" w:asciiTheme="minorEastAsia" w:hAnsiTheme="minorEastAsia"/>
              <w:sz w:val="24"/>
              <w:szCs w:val="24"/>
            </w:rPr>
          </w:rPrChange>
        </w:rPr>
      </w:pPr>
      <w:del w:id="1430" w:author="浅笑" w:date="2026-09-01T14:50:19Z">
        <w:r>
          <w:rPr>
            <w:rFonts w:hint="eastAsia" w:cs="Times New Roman" w:asciiTheme="minorEastAsia" w:hAnsiTheme="minorEastAsia"/>
            <w:color w:val="auto"/>
            <w:sz w:val="24"/>
            <w:szCs w:val="24"/>
            <w:rPrChange w:id="1431" w:author="浅笑" w:date="2026-09-08T13:36:09Z">
              <w:rPr>
                <w:rFonts w:hint="eastAsia" w:cs="Times New Roman" w:asciiTheme="minorEastAsia" w:hAnsiTheme="minorEastAsia"/>
                <w:sz w:val="24"/>
                <w:szCs w:val="24"/>
              </w:rPr>
            </w:rPrChange>
          </w:rPr>
          <w:delText>在线形式审查不合格，申请被打回后，按照秘书形式审查提出的问题，逐条认真修改。</w:delText>
        </w:r>
      </w:del>
    </w:p>
    <w:p w14:paraId="314FBC74">
      <w:pPr>
        <w:pStyle w:val="12"/>
        <w:numPr>
          <w:ilvl w:val="0"/>
          <w:numId w:val="12"/>
        </w:numPr>
        <w:spacing w:line="276" w:lineRule="auto"/>
        <w:ind w:right="-52" w:firstLineChars="0"/>
        <w:rPr>
          <w:del w:id="1433" w:author="浅笑" w:date="2026-09-01T14:50:19Z"/>
          <w:rFonts w:cs="Times New Roman" w:asciiTheme="minorEastAsia" w:hAnsiTheme="minorEastAsia"/>
          <w:color w:val="auto"/>
          <w:sz w:val="24"/>
          <w:szCs w:val="24"/>
          <w:rPrChange w:id="1434" w:author="浅笑" w:date="2026-09-08T13:36:09Z">
            <w:rPr>
              <w:del w:id="1435" w:author="浅笑" w:date="2026-09-01T14:50:19Z"/>
              <w:rFonts w:cs="Times New Roman" w:asciiTheme="minorEastAsia" w:hAnsiTheme="minorEastAsia"/>
              <w:sz w:val="24"/>
              <w:szCs w:val="24"/>
            </w:rPr>
          </w:rPrChange>
        </w:rPr>
      </w:pPr>
      <w:del w:id="1436" w:author="浅笑" w:date="2026-09-01T14:50:19Z">
        <w:r>
          <w:rPr>
            <w:rFonts w:hint="eastAsia" w:cs="Times New Roman" w:asciiTheme="minorEastAsia" w:hAnsiTheme="minorEastAsia"/>
            <w:color w:val="auto"/>
            <w:sz w:val="24"/>
            <w:szCs w:val="24"/>
            <w:lang w:eastAsia="zh-CN"/>
            <w:rPrChange w:id="1437" w:author="浅笑" w:date="2026-09-08T13:36:09Z">
              <w:rPr>
                <w:rFonts w:hint="eastAsia" w:cs="Times New Roman" w:asciiTheme="minorEastAsia" w:hAnsiTheme="minorEastAsia"/>
                <w:sz w:val="24"/>
                <w:szCs w:val="24"/>
                <w:lang w:eastAsia="zh-CN"/>
              </w:rPr>
            </w:rPrChange>
          </w:rPr>
          <w:delText>系统</w:delText>
        </w:r>
      </w:del>
      <w:del w:id="1439" w:author="浅笑" w:date="2026-09-01T14:50:19Z">
        <w:r>
          <w:rPr>
            <w:rFonts w:hint="eastAsia" w:cs="Times New Roman" w:asciiTheme="minorEastAsia" w:hAnsiTheme="minorEastAsia"/>
            <w:color w:val="auto"/>
            <w:sz w:val="24"/>
            <w:szCs w:val="24"/>
            <w:rPrChange w:id="1440" w:author="浅笑" w:date="2026-09-08T13:36:09Z">
              <w:rPr>
                <w:rFonts w:hint="eastAsia" w:cs="Times New Roman" w:asciiTheme="minorEastAsia" w:hAnsiTheme="minorEastAsia"/>
                <w:sz w:val="24"/>
                <w:szCs w:val="24"/>
              </w:rPr>
            </w:rPrChange>
          </w:rPr>
          <w:delText>中上传修改后和需要补充的文件（已经审查合格的文件无需再次上传）。</w:delText>
        </w:r>
      </w:del>
    </w:p>
    <w:p w14:paraId="3EE6DE52">
      <w:pPr>
        <w:pStyle w:val="12"/>
        <w:numPr>
          <w:ilvl w:val="0"/>
          <w:numId w:val="12"/>
        </w:numPr>
        <w:spacing w:line="276" w:lineRule="auto"/>
        <w:ind w:right="-52" w:firstLineChars="0"/>
        <w:rPr>
          <w:del w:id="1442" w:author="浅笑" w:date="2026-09-01T14:50:19Z"/>
          <w:rFonts w:cs="Times New Roman" w:asciiTheme="minorEastAsia" w:hAnsiTheme="minorEastAsia"/>
          <w:color w:val="auto"/>
          <w:sz w:val="24"/>
          <w:szCs w:val="24"/>
          <w:rPrChange w:id="1443" w:author="浅笑" w:date="2026-09-08T13:36:09Z">
            <w:rPr>
              <w:del w:id="1444" w:author="浅笑" w:date="2026-09-01T14:50:19Z"/>
              <w:rFonts w:cs="Times New Roman" w:asciiTheme="minorEastAsia" w:hAnsiTheme="minorEastAsia"/>
              <w:sz w:val="24"/>
              <w:szCs w:val="24"/>
            </w:rPr>
          </w:rPrChange>
        </w:rPr>
      </w:pPr>
      <w:del w:id="1445" w:author="浅笑" w:date="2026-09-01T14:50:19Z">
        <w:r>
          <w:rPr>
            <w:rFonts w:hint="eastAsia" w:cs="Times New Roman" w:asciiTheme="minorEastAsia" w:hAnsiTheme="minorEastAsia"/>
            <w:color w:val="auto"/>
            <w:sz w:val="24"/>
            <w:szCs w:val="24"/>
            <w:lang w:val="en-US" w:eastAsia="zh-CN"/>
            <w:rPrChange w:id="1446" w:author="浅笑" w:date="2026-09-08T13:36:09Z">
              <w:rPr>
                <w:rFonts w:hint="eastAsia" w:cs="Times New Roman" w:asciiTheme="minorEastAsia" w:hAnsiTheme="minorEastAsia"/>
                <w:sz w:val="24"/>
                <w:szCs w:val="24"/>
                <w:lang w:val="en-US" w:eastAsia="zh-CN"/>
              </w:rPr>
            </w:rPrChange>
          </w:rPr>
          <w:delText>秘书形式审查合格后安排后续审查。</w:delText>
        </w:r>
      </w:del>
    </w:p>
    <w:p w14:paraId="67BBE079">
      <w:pPr>
        <w:pStyle w:val="12"/>
        <w:numPr>
          <w:ilvl w:val="0"/>
          <w:numId w:val="12"/>
        </w:numPr>
        <w:spacing w:line="276" w:lineRule="auto"/>
        <w:ind w:right="-52" w:firstLineChars="0"/>
        <w:rPr>
          <w:del w:id="1448" w:author="浅笑" w:date="2026-09-01T14:50:19Z"/>
          <w:rFonts w:cs="Times New Roman" w:asciiTheme="minorEastAsia" w:hAnsiTheme="minorEastAsia"/>
          <w:color w:val="auto"/>
          <w:sz w:val="24"/>
          <w:szCs w:val="24"/>
          <w:rPrChange w:id="1449" w:author="浅笑" w:date="2026-09-08T13:36:09Z">
            <w:rPr>
              <w:del w:id="1450" w:author="浅笑" w:date="2026-09-01T14:50:19Z"/>
              <w:rFonts w:cs="Times New Roman" w:asciiTheme="minorEastAsia" w:hAnsiTheme="minorEastAsia"/>
              <w:sz w:val="24"/>
              <w:szCs w:val="24"/>
            </w:rPr>
          </w:rPrChange>
        </w:rPr>
      </w:pPr>
      <w:del w:id="1451" w:author="浅笑" w:date="2026-09-01T14:50:19Z">
        <w:r>
          <w:rPr>
            <w:rFonts w:hint="eastAsia" w:cs="Times New Roman" w:asciiTheme="minorEastAsia" w:hAnsiTheme="minorEastAsia"/>
            <w:color w:val="auto"/>
            <w:sz w:val="24"/>
            <w:szCs w:val="24"/>
            <w:lang w:val="en-US" w:eastAsia="zh-CN"/>
            <w:rPrChange w:id="1452" w:author="浅笑" w:date="2026-09-08T13:36:09Z">
              <w:rPr>
                <w:rFonts w:hint="eastAsia" w:cs="Times New Roman" w:asciiTheme="minorEastAsia" w:hAnsiTheme="minorEastAsia"/>
                <w:sz w:val="24"/>
                <w:szCs w:val="24"/>
                <w:lang w:val="en-US" w:eastAsia="zh-CN"/>
              </w:rPr>
            </w:rPrChange>
          </w:rPr>
          <w:delText>申办者按照审查意见修改后，秘书受理项目审查申请，安排后续审查。</w:delText>
        </w:r>
      </w:del>
    </w:p>
    <w:p w14:paraId="6A2ACB48">
      <w:pPr>
        <w:pStyle w:val="12"/>
        <w:numPr>
          <w:ilvl w:val="0"/>
          <w:numId w:val="0"/>
        </w:numPr>
        <w:spacing w:line="276" w:lineRule="auto"/>
        <w:ind w:left="6" w:leftChars="0" w:right="-52" w:rightChars="0"/>
        <w:rPr>
          <w:del w:id="1454" w:author="浅笑" w:date="2026-09-01T14:50:19Z"/>
          <w:rFonts w:cs="Times New Roman" w:asciiTheme="minorEastAsia" w:hAnsiTheme="minorEastAsia"/>
          <w:color w:val="auto"/>
          <w:sz w:val="24"/>
          <w:szCs w:val="24"/>
          <w:rPrChange w:id="1455" w:author="浅笑" w:date="2026-09-08T13:36:09Z">
            <w:rPr>
              <w:del w:id="1456" w:author="浅笑" w:date="2026-09-01T14:50:19Z"/>
              <w:rFonts w:cs="Times New Roman" w:asciiTheme="minorEastAsia" w:hAnsiTheme="minorEastAsia"/>
              <w:sz w:val="24"/>
              <w:szCs w:val="24"/>
            </w:rPr>
          </w:rPrChange>
        </w:rPr>
      </w:pPr>
    </w:p>
    <w:p w14:paraId="43F94DCD">
      <w:pPr>
        <w:pStyle w:val="12"/>
        <w:numPr>
          <w:ilvl w:val="0"/>
          <w:numId w:val="11"/>
        </w:numPr>
        <w:spacing w:after="240" w:line="276" w:lineRule="auto"/>
        <w:ind w:left="426" w:right="-52" w:firstLineChars="0"/>
        <w:rPr>
          <w:del w:id="1457" w:author="浅笑" w:date="2026-09-01T14:50:19Z"/>
          <w:rFonts w:cs="Times New Roman" w:asciiTheme="minorEastAsia" w:hAnsiTheme="minorEastAsia"/>
          <w:b/>
          <w:strike/>
          <w:color w:val="auto"/>
          <w:sz w:val="24"/>
          <w:szCs w:val="24"/>
          <w:rPrChange w:id="1458" w:author="浅笑" w:date="2026-09-08T13:36:09Z">
            <w:rPr>
              <w:del w:id="1459" w:author="浅笑" w:date="2026-09-01T14:50:19Z"/>
              <w:rFonts w:cs="Times New Roman" w:asciiTheme="minorEastAsia" w:hAnsiTheme="minorEastAsia"/>
              <w:b/>
              <w:sz w:val="24"/>
              <w:szCs w:val="24"/>
            </w:rPr>
          </w:rPrChange>
        </w:rPr>
      </w:pPr>
      <w:del w:id="1460" w:author="浅笑" w:date="2026-09-01T14:50:19Z">
        <w:r>
          <w:rPr>
            <w:rFonts w:hint="eastAsia" w:cs="Times New Roman" w:asciiTheme="minorEastAsia" w:hAnsiTheme="minorEastAsia"/>
            <w:b/>
            <w:strike/>
            <w:color w:val="auto"/>
            <w:sz w:val="24"/>
            <w:szCs w:val="24"/>
            <w:rPrChange w:id="1461" w:author="浅笑" w:date="2026-09-08T13:36:09Z">
              <w:rPr>
                <w:rFonts w:hint="eastAsia" w:cs="Times New Roman" w:asciiTheme="minorEastAsia" w:hAnsiTheme="minorEastAsia"/>
                <w:b/>
                <w:sz w:val="24"/>
                <w:szCs w:val="24"/>
              </w:rPr>
            </w:rPrChange>
          </w:rPr>
          <w:delText>注意事项：</w:delText>
        </w:r>
      </w:del>
    </w:p>
    <w:p w14:paraId="29A10EF6">
      <w:pPr>
        <w:pStyle w:val="11"/>
        <w:numPr>
          <w:ilvl w:val="0"/>
          <w:numId w:val="13"/>
        </w:numPr>
        <w:spacing w:line="276" w:lineRule="auto"/>
        <w:ind w:left="425" w:leftChars="0" w:right="-52" w:rightChars="0" w:hanging="425" w:firstLineChars="0"/>
        <w:rPr>
          <w:del w:id="1463" w:author="浅笑" w:date="2026-09-01T14:50:19Z"/>
          <w:rFonts w:cs="Times New Roman" w:asciiTheme="minorEastAsia" w:hAnsiTheme="minorEastAsia"/>
          <w:strike/>
          <w:color w:val="auto"/>
          <w:sz w:val="24"/>
          <w:szCs w:val="24"/>
          <w:rPrChange w:id="1464" w:author="浅笑" w:date="2026-09-08T13:36:09Z">
            <w:rPr>
              <w:del w:id="1465" w:author="浅笑" w:date="2026-09-01T14:50:19Z"/>
              <w:rFonts w:cs="Times New Roman" w:asciiTheme="minorEastAsia" w:hAnsiTheme="minorEastAsia"/>
              <w:sz w:val="24"/>
              <w:szCs w:val="24"/>
            </w:rPr>
          </w:rPrChange>
        </w:rPr>
      </w:pPr>
      <w:del w:id="1466" w:author="浅笑" w:date="2026-09-01T14:50:19Z">
        <w:r>
          <w:rPr>
            <w:rFonts w:hint="eastAsia" w:cs="Times New Roman" w:asciiTheme="minorEastAsia" w:hAnsiTheme="minorEastAsia"/>
            <w:strike/>
            <w:color w:val="auto"/>
            <w:sz w:val="24"/>
            <w:szCs w:val="24"/>
            <w:rPrChange w:id="1467" w:author="浅笑" w:date="2026-09-08T13:36:09Z">
              <w:rPr>
                <w:rFonts w:hint="eastAsia" w:cs="Times New Roman" w:asciiTheme="minorEastAsia" w:hAnsiTheme="minorEastAsia"/>
                <w:sz w:val="24"/>
                <w:szCs w:val="24"/>
              </w:rPr>
            </w:rPrChange>
          </w:rPr>
          <w:delText>缴费要求</w:delText>
        </w:r>
      </w:del>
    </w:p>
    <w:p w14:paraId="6735DE25">
      <w:pPr>
        <w:pStyle w:val="11"/>
        <w:numPr>
          <w:ilvl w:val="0"/>
          <w:numId w:val="14"/>
        </w:numPr>
        <w:spacing w:line="276" w:lineRule="auto"/>
        <w:ind w:right="-51" w:firstLineChars="0"/>
        <w:rPr>
          <w:del w:id="1469" w:author="浅笑" w:date="2026-09-01T14:50:19Z"/>
          <w:rFonts w:cs="Times New Roman" w:asciiTheme="minorEastAsia" w:hAnsiTheme="minorEastAsia"/>
          <w:strike/>
          <w:color w:val="auto"/>
          <w:sz w:val="24"/>
          <w:szCs w:val="24"/>
          <w:rPrChange w:id="1470" w:author="浅笑" w:date="2026-09-08T13:36:09Z">
            <w:rPr>
              <w:del w:id="1471" w:author="浅笑" w:date="2026-09-01T14:50:19Z"/>
              <w:rFonts w:cs="Times New Roman" w:asciiTheme="minorEastAsia" w:hAnsiTheme="minorEastAsia"/>
              <w:sz w:val="24"/>
              <w:szCs w:val="24"/>
            </w:rPr>
          </w:rPrChange>
        </w:rPr>
      </w:pPr>
      <w:del w:id="1472" w:author="浅笑" w:date="2026-09-01T14:50:19Z">
        <w:r>
          <w:rPr>
            <w:rFonts w:ascii="Arial" w:hAnsi="Arial" w:cs="Arial"/>
            <w:strike/>
            <w:color w:val="auto"/>
            <w:sz w:val="23"/>
            <w:szCs w:val="23"/>
            <w:rPrChange w:id="1473" w:author="浅笑" w:date="2026-09-08T13:36:09Z">
              <w:rPr>
                <w:rFonts w:ascii="Arial" w:hAnsi="Arial" w:cs="Arial"/>
                <w:sz w:val="23"/>
                <w:szCs w:val="23"/>
              </w:rPr>
            </w:rPrChange>
          </w:rPr>
          <w:delText>金额5000.00元（含税）</w:delText>
        </w:r>
      </w:del>
      <w:del w:id="1475" w:author="浅笑" w:date="2026-09-01T14:50:19Z">
        <w:r>
          <w:rPr>
            <w:rFonts w:hint="eastAsia" w:ascii="Arial" w:hAnsi="Arial" w:cs="Arial"/>
            <w:strike/>
            <w:color w:val="auto"/>
            <w:sz w:val="23"/>
            <w:szCs w:val="23"/>
            <w:rPrChange w:id="1476" w:author="浅笑" w:date="2026-09-08T13:36:09Z">
              <w:rPr>
                <w:rFonts w:hint="eastAsia" w:ascii="Arial" w:hAnsi="Arial" w:cs="Arial"/>
                <w:sz w:val="23"/>
                <w:szCs w:val="23"/>
              </w:rPr>
            </w:rPrChange>
          </w:rPr>
          <w:delText>。</w:delText>
        </w:r>
      </w:del>
    </w:p>
    <w:p w14:paraId="7CF72EEF">
      <w:pPr>
        <w:pStyle w:val="11"/>
        <w:numPr>
          <w:ilvl w:val="0"/>
          <w:numId w:val="14"/>
        </w:numPr>
        <w:spacing w:line="276" w:lineRule="auto"/>
        <w:ind w:right="-51" w:firstLineChars="0"/>
        <w:rPr>
          <w:del w:id="1478" w:author="浅笑" w:date="2026-09-01T14:50:19Z"/>
          <w:rFonts w:cs="Times New Roman" w:asciiTheme="minorEastAsia" w:hAnsiTheme="minorEastAsia"/>
          <w:strike/>
          <w:color w:val="auto"/>
          <w:sz w:val="24"/>
          <w:szCs w:val="24"/>
          <w:rPrChange w:id="1479" w:author="浅笑" w:date="2026-09-08T13:36:09Z">
            <w:rPr>
              <w:del w:id="1480" w:author="浅笑" w:date="2026-09-01T14:50:19Z"/>
              <w:rFonts w:cs="Times New Roman" w:asciiTheme="minorEastAsia" w:hAnsiTheme="minorEastAsia"/>
              <w:sz w:val="24"/>
              <w:szCs w:val="24"/>
            </w:rPr>
          </w:rPrChange>
        </w:rPr>
      </w:pPr>
      <w:del w:id="1481" w:author="浅笑" w:date="2026-09-01T14:50:19Z">
        <w:r>
          <w:rPr>
            <w:rFonts w:ascii="Arial" w:hAnsi="Arial" w:cs="Arial"/>
            <w:strike/>
            <w:color w:val="auto"/>
            <w:sz w:val="23"/>
            <w:szCs w:val="23"/>
            <w:rPrChange w:id="1482" w:author="浅笑" w:date="2026-09-08T13:36:09Z">
              <w:rPr>
                <w:rFonts w:ascii="Arial" w:hAnsi="Arial" w:cs="Arial"/>
                <w:sz w:val="23"/>
                <w:szCs w:val="23"/>
              </w:rPr>
            </w:rPrChange>
          </w:rPr>
          <w:delText>账户名称：中国医学科学院北京协和医院</w:delText>
        </w:r>
      </w:del>
      <w:del w:id="1484" w:author="浅笑" w:date="2026-09-01T14:50:19Z">
        <w:r>
          <w:rPr>
            <w:rFonts w:hint="eastAsia" w:ascii="Arial" w:hAnsi="Arial" w:cs="Arial"/>
            <w:strike/>
            <w:color w:val="auto"/>
            <w:sz w:val="23"/>
            <w:szCs w:val="23"/>
            <w:rPrChange w:id="1485" w:author="浅笑" w:date="2026-09-08T13:36:09Z">
              <w:rPr>
                <w:rFonts w:hint="eastAsia" w:ascii="Arial" w:hAnsi="Arial" w:cs="Arial"/>
                <w:sz w:val="23"/>
                <w:szCs w:val="23"/>
              </w:rPr>
            </w:rPrChange>
          </w:rPr>
          <w:delText>。</w:delText>
        </w:r>
      </w:del>
    </w:p>
    <w:p w14:paraId="12756E11">
      <w:pPr>
        <w:pStyle w:val="11"/>
        <w:numPr>
          <w:ilvl w:val="0"/>
          <w:numId w:val="14"/>
        </w:numPr>
        <w:spacing w:line="276" w:lineRule="auto"/>
        <w:ind w:right="-51" w:firstLineChars="0"/>
        <w:rPr>
          <w:del w:id="1487" w:author="浅笑" w:date="2026-09-01T14:50:19Z"/>
          <w:rFonts w:cs="Times New Roman" w:asciiTheme="minorEastAsia" w:hAnsiTheme="minorEastAsia"/>
          <w:strike/>
          <w:color w:val="auto"/>
          <w:sz w:val="24"/>
          <w:szCs w:val="24"/>
          <w:rPrChange w:id="1488" w:author="浅笑" w:date="2026-09-08T13:36:09Z">
            <w:rPr>
              <w:del w:id="1489" w:author="浅笑" w:date="2026-09-01T14:50:19Z"/>
              <w:rFonts w:cs="Times New Roman" w:asciiTheme="minorEastAsia" w:hAnsiTheme="minorEastAsia"/>
              <w:sz w:val="24"/>
              <w:szCs w:val="24"/>
            </w:rPr>
          </w:rPrChange>
        </w:rPr>
      </w:pPr>
      <w:del w:id="1490" w:author="浅笑" w:date="2026-09-01T14:50:19Z">
        <w:r>
          <w:rPr>
            <w:rFonts w:ascii="Arial" w:hAnsi="Arial" w:cs="Arial"/>
            <w:strike/>
            <w:color w:val="auto"/>
            <w:sz w:val="23"/>
            <w:szCs w:val="23"/>
            <w:rPrChange w:id="1491" w:author="浅笑" w:date="2026-09-08T13:36:09Z">
              <w:rPr>
                <w:rFonts w:ascii="Arial" w:hAnsi="Arial" w:cs="Arial"/>
                <w:sz w:val="23"/>
                <w:szCs w:val="23"/>
              </w:rPr>
            </w:rPrChange>
          </w:rPr>
          <w:delText>开户银行：建行朝阳支行</w:delText>
        </w:r>
      </w:del>
      <w:del w:id="1493" w:author="浅笑" w:date="2026-09-01T14:50:19Z">
        <w:r>
          <w:rPr>
            <w:rFonts w:hint="eastAsia" w:ascii="Arial" w:hAnsi="Arial" w:cs="Arial"/>
            <w:strike/>
            <w:color w:val="auto"/>
            <w:sz w:val="23"/>
            <w:szCs w:val="23"/>
            <w:rPrChange w:id="1494" w:author="浅笑" w:date="2026-09-08T13:36:09Z">
              <w:rPr>
                <w:rFonts w:hint="eastAsia" w:ascii="Arial" w:hAnsi="Arial" w:cs="Arial"/>
                <w:sz w:val="23"/>
                <w:szCs w:val="23"/>
              </w:rPr>
            </w:rPrChange>
          </w:rPr>
          <w:delText>。</w:delText>
        </w:r>
      </w:del>
    </w:p>
    <w:p w14:paraId="4AA6C29F">
      <w:pPr>
        <w:pStyle w:val="11"/>
        <w:numPr>
          <w:ilvl w:val="0"/>
          <w:numId w:val="14"/>
        </w:numPr>
        <w:spacing w:line="276" w:lineRule="auto"/>
        <w:ind w:right="-51" w:firstLineChars="0"/>
        <w:rPr>
          <w:del w:id="1496" w:author="浅笑" w:date="2026-09-01T14:50:19Z"/>
          <w:rFonts w:cs="Times New Roman" w:asciiTheme="minorEastAsia" w:hAnsiTheme="minorEastAsia"/>
          <w:strike/>
          <w:color w:val="auto"/>
          <w:sz w:val="24"/>
          <w:szCs w:val="24"/>
          <w:rPrChange w:id="1497" w:author="浅笑" w:date="2026-09-08T13:36:09Z">
            <w:rPr>
              <w:del w:id="1498" w:author="浅笑" w:date="2026-09-01T14:50:19Z"/>
              <w:rFonts w:cs="Times New Roman" w:asciiTheme="minorEastAsia" w:hAnsiTheme="minorEastAsia"/>
              <w:sz w:val="24"/>
              <w:szCs w:val="24"/>
            </w:rPr>
          </w:rPrChange>
        </w:rPr>
      </w:pPr>
      <w:del w:id="1499" w:author="浅笑" w:date="2026-09-01T14:50:19Z">
        <w:r>
          <w:rPr>
            <w:rFonts w:ascii="Arial" w:hAnsi="Arial" w:cs="Arial"/>
            <w:strike/>
            <w:color w:val="auto"/>
            <w:sz w:val="23"/>
            <w:szCs w:val="23"/>
            <w:rPrChange w:id="1500" w:author="浅笑" w:date="2026-09-08T13:36:09Z">
              <w:rPr>
                <w:rFonts w:ascii="Arial" w:hAnsi="Arial" w:cs="Arial"/>
                <w:sz w:val="23"/>
                <w:szCs w:val="23"/>
              </w:rPr>
            </w:rPrChange>
          </w:rPr>
          <w:delText>账号：11001018700059999999</w:delText>
        </w:r>
      </w:del>
      <w:del w:id="1502" w:author="浅笑" w:date="2026-09-01T14:50:19Z">
        <w:r>
          <w:rPr>
            <w:rFonts w:hint="eastAsia" w:ascii="Arial" w:hAnsi="Arial" w:cs="Arial"/>
            <w:strike/>
            <w:color w:val="auto"/>
            <w:sz w:val="23"/>
            <w:szCs w:val="23"/>
            <w:rPrChange w:id="1503" w:author="浅笑" w:date="2026-09-08T13:36:09Z">
              <w:rPr>
                <w:rFonts w:hint="eastAsia" w:ascii="Arial" w:hAnsi="Arial" w:cs="Arial"/>
                <w:sz w:val="23"/>
                <w:szCs w:val="23"/>
              </w:rPr>
            </w:rPrChange>
          </w:rPr>
          <w:delText>。</w:delText>
        </w:r>
      </w:del>
    </w:p>
    <w:p w14:paraId="70403AF4">
      <w:pPr>
        <w:pStyle w:val="11"/>
        <w:numPr>
          <w:ilvl w:val="0"/>
          <w:numId w:val="13"/>
        </w:numPr>
        <w:spacing w:line="276" w:lineRule="auto"/>
        <w:ind w:left="425" w:leftChars="0" w:right="-51" w:rightChars="0" w:hanging="425" w:firstLineChars="0"/>
        <w:rPr>
          <w:del w:id="1505" w:author="浅笑" w:date="2026-09-01T14:50:19Z"/>
          <w:rFonts w:cs="Times New Roman" w:asciiTheme="minorEastAsia" w:hAnsiTheme="minorEastAsia"/>
          <w:strike/>
          <w:color w:val="auto"/>
          <w:sz w:val="24"/>
          <w:szCs w:val="24"/>
          <w:rPrChange w:id="1506" w:author="浅笑" w:date="2026-09-08T13:36:09Z">
            <w:rPr>
              <w:del w:id="1507" w:author="浅笑" w:date="2026-09-01T14:50:19Z"/>
              <w:rFonts w:cs="Times New Roman" w:asciiTheme="minorEastAsia" w:hAnsiTheme="minorEastAsia"/>
              <w:sz w:val="24"/>
              <w:szCs w:val="24"/>
            </w:rPr>
          </w:rPrChange>
        </w:rPr>
      </w:pPr>
      <w:del w:id="1508" w:author="浅笑" w:date="2026-09-01T14:50:19Z">
        <w:r>
          <w:rPr>
            <w:rFonts w:hint="eastAsia" w:ascii="Arial" w:hAnsi="Arial" w:cs="Arial"/>
            <w:strike/>
            <w:color w:val="auto"/>
            <w:kern w:val="0"/>
            <w:sz w:val="23"/>
            <w:szCs w:val="23"/>
            <w:rPrChange w:id="1509" w:author="浅笑" w:date="2026-09-08T13:36:09Z">
              <w:rPr>
                <w:rFonts w:hint="eastAsia" w:ascii="Arial" w:hAnsi="Arial" w:cs="Arial"/>
                <w:kern w:val="0"/>
                <w:sz w:val="23"/>
                <w:szCs w:val="23"/>
              </w:rPr>
            </w:rPrChange>
          </w:rPr>
          <w:delText>在</w:delText>
        </w:r>
      </w:del>
      <w:del w:id="1511" w:author="浅笑" w:date="2026-09-01T14:50:19Z">
        <w:r>
          <w:rPr>
            <w:rFonts w:hint="eastAsia" w:ascii="Arial" w:hAnsi="Arial" w:cs="Arial"/>
            <w:strike/>
            <w:color w:val="auto"/>
            <w:kern w:val="0"/>
            <w:sz w:val="23"/>
            <w:szCs w:val="23"/>
            <w:lang w:eastAsia="zh-CN"/>
            <w:rPrChange w:id="1512" w:author="浅笑" w:date="2026-09-08T13:36:09Z">
              <w:rPr>
                <w:rFonts w:hint="eastAsia" w:ascii="Arial" w:hAnsi="Arial" w:cs="Arial"/>
                <w:kern w:val="0"/>
                <w:sz w:val="23"/>
                <w:szCs w:val="23"/>
                <w:lang w:eastAsia="zh-CN"/>
              </w:rPr>
            </w:rPrChange>
          </w:rPr>
          <w:delText>系统</w:delText>
        </w:r>
      </w:del>
      <w:del w:id="1514" w:author="浅笑" w:date="2026-09-01T14:50:19Z">
        <w:r>
          <w:rPr>
            <w:rFonts w:hint="eastAsia" w:ascii="Arial" w:hAnsi="Arial" w:cs="Arial"/>
            <w:strike/>
            <w:color w:val="auto"/>
            <w:kern w:val="0"/>
            <w:sz w:val="23"/>
            <w:szCs w:val="23"/>
            <w:rPrChange w:id="1515" w:author="浅笑" w:date="2026-09-08T13:36:09Z">
              <w:rPr>
                <w:rFonts w:hint="eastAsia" w:ascii="Arial" w:hAnsi="Arial" w:cs="Arial"/>
                <w:kern w:val="0"/>
                <w:sz w:val="23"/>
                <w:szCs w:val="23"/>
              </w:rPr>
            </w:rPrChange>
          </w:rPr>
          <w:delText>上传电子文件时需要同时上传付款凭证的扫描件（参照</w:delText>
        </w:r>
      </w:del>
      <w:del w:id="1517" w:author="浅笑" w:date="2026-09-01T14:50:19Z">
        <w:r>
          <w:rPr>
            <w:rFonts w:hint="eastAsia" w:ascii="Arial" w:hAnsi="Arial" w:cs="Arial"/>
            <w:strike/>
            <w:color w:val="auto"/>
            <w:kern w:val="0"/>
            <w:sz w:val="23"/>
            <w:szCs w:val="23"/>
            <w:lang w:eastAsia="zh-CN"/>
            <w:rPrChange w:id="1518" w:author="浅笑" w:date="2026-09-08T13:36:09Z">
              <w:rPr>
                <w:rFonts w:hint="eastAsia" w:ascii="Arial" w:hAnsi="Arial" w:cs="Arial"/>
                <w:kern w:val="0"/>
                <w:sz w:val="23"/>
                <w:szCs w:val="23"/>
                <w:lang w:eastAsia="zh-CN"/>
              </w:rPr>
            </w:rPrChange>
          </w:rPr>
          <w:delText>系统</w:delText>
        </w:r>
      </w:del>
      <w:del w:id="1520" w:author="浅笑" w:date="2026-09-01T14:50:19Z">
        <w:r>
          <w:rPr>
            <w:rFonts w:hint="eastAsia" w:ascii="Arial" w:hAnsi="Arial" w:cs="Arial"/>
            <w:strike/>
            <w:color w:val="auto"/>
            <w:kern w:val="0"/>
            <w:sz w:val="23"/>
            <w:szCs w:val="23"/>
            <w:rPrChange w:id="1521" w:author="浅笑" w:date="2026-09-08T13:36:09Z">
              <w:rPr>
                <w:rFonts w:hint="eastAsia" w:ascii="Arial" w:hAnsi="Arial" w:cs="Arial"/>
                <w:kern w:val="0"/>
                <w:sz w:val="23"/>
                <w:szCs w:val="23"/>
              </w:rPr>
            </w:rPrChange>
          </w:rPr>
          <w:delText>中下载专区中“付款凭证</w:delText>
        </w:r>
      </w:del>
      <w:del w:id="1523" w:author="浅笑" w:date="2026-09-01T14:50:19Z">
        <w:r>
          <w:rPr>
            <w:rFonts w:ascii="Arial" w:hAnsi="Arial" w:cs="Arial"/>
            <w:strike/>
            <w:color w:val="auto"/>
            <w:kern w:val="0"/>
            <w:sz w:val="23"/>
            <w:szCs w:val="23"/>
            <w:rPrChange w:id="1524" w:author="浅笑" w:date="2026-09-08T13:36:09Z">
              <w:rPr>
                <w:rFonts w:ascii="Arial" w:hAnsi="Arial" w:cs="Arial"/>
                <w:kern w:val="0"/>
                <w:sz w:val="23"/>
                <w:szCs w:val="23"/>
              </w:rPr>
            </w:rPrChange>
          </w:rPr>
          <w:delText>-</w:delText>
        </w:r>
      </w:del>
      <w:del w:id="1526" w:author="浅笑" w:date="2026-09-01T14:50:19Z">
        <w:r>
          <w:rPr>
            <w:rFonts w:hint="eastAsia" w:ascii="Arial" w:hAnsi="Arial" w:cs="Arial"/>
            <w:strike/>
            <w:color w:val="auto"/>
            <w:kern w:val="0"/>
            <w:sz w:val="23"/>
            <w:szCs w:val="23"/>
            <w:rPrChange w:id="1527" w:author="浅笑" w:date="2026-09-08T13:36:09Z">
              <w:rPr>
                <w:rFonts w:hint="eastAsia" w:ascii="Arial" w:hAnsi="Arial" w:cs="Arial"/>
                <w:kern w:val="0"/>
                <w:sz w:val="23"/>
                <w:szCs w:val="23"/>
              </w:rPr>
            </w:rPrChange>
          </w:rPr>
          <w:delText>示例</w:delText>
        </w:r>
      </w:del>
      <w:del w:id="1529" w:author="浅笑" w:date="2026-09-01T14:50:19Z">
        <w:r>
          <w:rPr>
            <w:rFonts w:hint="eastAsia" w:ascii="Arial" w:hAnsi="Arial" w:cs="Arial"/>
            <w:strike/>
            <w:color w:val="auto"/>
            <w:kern w:val="0"/>
            <w:sz w:val="23"/>
            <w:szCs w:val="23"/>
            <w:lang w:eastAsia="zh-CN"/>
            <w:rPrChange w:id="1530" w:author="浅笑" w:date="2026-09-08T13:36:09Z">
              <w:rPr>
                <w:rFonts w:hint="eastAsia" w:ascii="Arial" w:hAnsi="Arial" w:cs="Arial"/>
                <w:kern w:val="0"/>
                <w:sz w:val="23"/>
                <w:szCs w:val="23"/>
                <w:lang w:eastAsia="zh-CN"/>
              </w:rPr>
            </w:rPrChange>
          </w:rPr>
          <w:delText>”</w:delText>
        </w:r>
      </w:del>
      <w:del w:id="1532" w:author="浅笑" w:date="2026-09-01T14:50:19Z">
        <w:r>
          <w:rPr>
            <w:rFonts w:hint="eastAsia" w:ascii="Arial" w:hAnsi="Arial" w:cs="Arial"/>
            <w:strike/>
            <w:color w:val="auto"/>
            <w:kern w:val="0"/>
            <w:sz w:val="23"/>
            <w:szCs w:val="23"/>
            <w:rPrChange w:id="1533" w:author="浅笑" w:date="2026-09-08T13:36:09Z">
              <w:rPr>
                <w:rFonts w:hint="eastAsia" w:ascii="Arial" w:hAnsi="Arial" w:cs="Arial"/>
                <w:kern w:val="0"/>
                <w:sz w:val="23"/>
                <w:szCs w:val="23"/>
              </w:rPr>
            </w:rPrChange>
          </w:rPr>
          <w:delText>注明项目信息），秘书形式审查合格后凭系统生成的入账单在财务处领取发票</w:delText>
        </w:r>
      </w:del>
      <w:del w:id="1535" w:author="浅笑" w:date="2026-09-01T14:50:19Z">
        <w:r>
          <w:rPr>
            <w:rFonts w:hint="eastAsia" w:ascii="Arial" w:hAnsi="Arial" w:cs="Arial"/>
            <w:strike/>
            <w:color w:val="auto"/>
            <w:sz w:val="23"/>
            <w:szCs w:val="23"/>
            <w:rPrChange w:id="1536" w:author="浅笑" w:date="2026-09-08T13:36:09Z">
              <w:rPr>
                <w:rFonts w:hint="eastAsia" w:ascii="Arial" w:hAnsi="Arial" w:cs="Arial"/>
                <w:sz w:val="23"/>
                <w:szCs w:val="23"/>
              </w:rPr>
            </w:rPrChange>
          </w:rPr>
          <w:delText>。</w:delText>
        </w:r>
      </w:del>
    </w:p>
    <w:p w14:paraId="1012972F">
      <w:pPr>
        <w:pStyle w:val="11"/>
        <w:numPr>
          <w:ilvl w:val="0"/>
          <w:numId w:val="13"/>
        </w:numPr>
        <w:spacing w:line="276" w:lineRule="auto"/>
        <w:ind w:left="425" w:leftChars="0" w:right="-51" w:rightChars="0" w:hanging="425" w:firstLineChars="0"/>
        <w:rPr>
          <w:del w:id="1538" w:author="浅笑" w:date="2026-09-01T14:50:19Z"/>
          <w:rFonts w:cs="Times New Roman" w:asciiTheme="minorEastAsia" w:hAnsiTheme="minorEastAsia"/>
          <w:strike/>
          <w:color w:val="auto"/>
          <w:sz w:val="24"/>
          <w:szCs w:val="24"/>
          <w:rPrChange w:id="1539" w:author="浅笑" w:date="2026-09-08T13:36:09Z">
            <w:rPr>
              <w:del w:id="1540" w:author="浅笑" w:date="2026-09-01T14:50:19Z"/>
              <w:rFonts w:cs="Times New Roman" w:asciiTheme="minorEastAsia" w:hAnsiTheme="minorEastAsia"/>
              <w:sz w:val="24"/>
              <w:szCs w:val="24"/>
            </w:rPr>
          </w:rPrChange>
        </w:rPr>
      </w:pPr>
      <w:del w:id="1541" w:author="浅笑" w:date="2026-09-01T14:50:19Z">
        <w:r>
          <w:rPr>
            <w:rFonts w:hint="eastAsia" w:cs="Times New Roman" w:asciiTheme="minorEastAsia" w:hAnsiTheme="minorEastAsia"/>
            <w:strike/>
            <w:color w:val="auto"/>
            <w:sz w:val="24"/>
            <w:szCs w:val="24"/>
            <w:rPrChange w:id="1542" w:author="浅笑" w:date="2026-09-08T13:36:09Z">
              <w:rPr>
                <w:rFonts w:hint="eastAsia" w:cs="Times New Roman" w:asciiTheme="minorEastAsia" w:hAnsiTheme="minorEastAsia"/>
                <w:sz w:val="24"/>
                <w:szCs w:val="24"/>
              </w:rPr>
            </w:rPrChange>
          </w:rPr>
          <w:delText>原则上申办者应在伦理委员会受理前完成缴费，财务处确认到账。</w:delText>
        </w:r>
      </w:del>
    </w:p>
    <w:p w14:paraId="1B674BCD">
      <w:pPr>
        <w:pStyle w:val="12"/>
        <w:numPr>
          <w:ilvl w:val="0"/>
          <w:numId w:val="11"/>
        </w:numPr>
        <w:spacing w:before="240" w:after="240" w:line="276" w:lineRule="auto"/>
        <w:ind w:left="426" w:right="-52" w:firstLineChars="0"/>
        <w:rPr>
          <w:del w:id="1544" w:author="浅笑" w:date="2026-09-01T14:50:19Z"/>
          <w:rFonts w:cs="Times New Roman" w:asciiTheme="minorEastAsia" w:hAnsiTheme="minorEastAsia"/>
          <w:b/>
          <w:color w:val="auto"/>
          <w:sz w:val="24"/>
          <w:szCs w:val="24"/>
          <w:rPrChange w:id="1545" w:author="浅笑" w:date="2026-09-08T13:36:09Z">
            <w:rPr>
              <w:del w:id="1546" w:author="浅笑" w:date="2026-09-01T14:50:19Z"/>
              <w:rFonts w:cs="Times New Roman" w:asciiTheme="minorEastAsia" w:hAnsiTheme="minorEastAsia"/>
              <w:b/>
              <w:sz w:val="24"/>
              <w:szCs w:val="24"/>
            </w:rPr>
          </w:rPrChange>
        </w:rPr>
      </w:pPr>
      <w:del w:id="1547" w:author="浅笑" w:date="2026-09-01T14:50:19Z">
        <w:r>
          <w:rPr>
            <w:rFonts w:hint="eastAsia" w:cs="Times New Roman" w:asciiTheme="minorEastAsia" w:hAnsiTheme="minorEastAsia"/>
            <w:b/>
            <w:color w:val="auto"/>
            <w:sz w:val="24"/>
            <w:szCs w:val="24"/>
            <w:rPrChange w:id="1548" w:author="浅笑" w:date="2026-09-08T13:36:09Z">
              <w:rPr>
                <w:rFonts w:hint="eastAsia" w:cs="Times New Roman" w:asciiTheme="minorEastAsia" w:hAnsiTheme="minorEastAsia"/>
                <w:b/>
                <w:sz w:val="24"/>
                <w:szCs w:val="24"/>
              </w:rPr>
            </w:rPrChange>
          </w:rPr>
          <w:delText>需要申办者/CRO公司盖章文件汇总</w:delText>
        </w:r>
      </w:del>
    </w:p>
    <w:p w14:paraId="0767ED25">
      <w:pPr>
        <w:pStyle w:val="12"/>
        <w:numPr>
          <w:ilvl w:val="0"/>
          <w:numId w:val="15"/>
        </w:numPr>
        <w:spacing w:line="276" w:lineRule="auto"/>
        <w:ind w:right="-52" w:firstLineChars="0"/>
        <w:rPr>
          <w:del w:id="1550" w:author="浅笑" w:date="2026-09-01T14:50:19Z"/>
          <w:rFonts w:cs="Times New Roman" w:asciiTheme="minorEastAsia" w:hAnsiTheme="minorEastAsia"/>
          <w:color w:val="auto"/>
          <w:sz w:val="24"/>
          <w:szCs w:val="24"/>
          <w:rPrChange w:id="1551" w:author="浅笑" w:date="2026-09-08T13:36:09Z">
            <w:rPr>
              <w:del w:id="1552" w:author="浅笑" w:date="2026-09-01T14:50:19Z"/>
              <w:rFonts w:cs="Times New Roman" w:asciiTheme="minorEastAsia" w:hAnsiTheme="minorEastAsia"/>
              <w:sz w:val="24"/>
              <w:szCs w:val="24"/>
            </w:rPr>
          </w:rPrChange>
        </w:rPr>
      </w:pPr>
      <w:del w:id="1553" w:author="浅笑" w:date="2026-09-01T14:50:19Z">
        <w:r>
          <w:rPr>
            <w:rFonts w:hint="eastAsia" w:cs="Times New Roman" w:asciiTheme="minorEastAsia" w:hAnsiTheme="minorEastAsia"/>
            <w:color w:val="auto"/>
            <w:sz w:val="24"/>
            <w:szCs w:val="24"/>
            <w:rPrChange w:id="1554" w:author="浅笑" w:date="2026-09-08T13:36:09Z">
              <w:rPr>
                <w:rFonts w:hint="eastAsia" w:cs="Times New Roman" w:asciiTheme="minorEastAsia" w:hAnsiTheme="minorEastAsia"/>
                <w:sz w:val="24"/>
                <w:szCs w:val="24"/>
              </w:rPr>
            </w:rPrChange>
          </w:rPr>
          <w:delText>国家药品监督管理局（NMPA）临床试验批件或临床试验通知书或医疗器械/试剂盒注册批件或无需审批的说明。</w:delText>
        </w:r>
      </w:del>
    </w:p>
    <w:p w14:paraId="5BA8F459">
      <w:pPr>
        <w:pStyle w:val="12"/>
        <w:numPr>
          <w:ilvl w:val="0"/>
          <w:numId w:val="15"/>
        </w:numPr>
        <w:spacing w:line="276" w:lineRule="auto"/>
        <w:ind w:right="-52" w:firstLineChars="0"/>
        <w:rPr>
          <w:del w:id="1556" w:author="浅笑" w:date="2026-09-01T14:50:19Z"/>
          <w:rFonts w:cs="Times New Roman" w:asciiTheme="minorEastAsia" w:hAnsiTheme="minorEastAsia"/>
          <w:color w:val="auto"/>
          <w:sz w:val="24"/>
          <w:szCs w:val="24"/>
          <w:rPrChange w:id="1557" w:author="浅笑" w:date="2026-09-08T13:36:09Z">
            <w:rPr>
              <w:del w:id="1558" w:author="浅笑" w:date="2026-09-01T14:50:19Z"/>
              <w:rFonts w:cs="Times New Roman" w:asciiTheme="minorEastAsia" w:hAnsiTheme="minorEastAsia"/>
              <w:sz w:val="24"/>
              <w:szCs w:val="24"/>
            </w:rPr>
          </w:rPrChange>
        </w:rPr>
      </w:pPr>
      <w:del w:id="1559" w:author="浅笑" w:date="2026-09-01T14:50:19Z">
        <w:r>
          <w:rPr>
            <w:rFonts w:hint="eastAsia" w:cs="Times New Roman" w:asciiTheme="minorEastAsia" w:hAnsiTheme="minorEastAsia"/>
            <w:color w:val="auto"/>
            <w:sz w:val="24"/>
            <w:szCs w:val="24"/>
            <w:rPrChange w:id="1560" w:author="浅笑" w:date="2026-09-08T13:36:09Z">
              <w:rPr>
                <w:rFonts w:hint="eastAsia" w:cs="Times New Roman" w:asciiTheme="minorEastAsia" w:hAnsiTheme="minorEastAsia"/>
                <w:sz w:val="24"/>
                <w:szCs w:val="24"/>
              </w:rPr>
            </w:rPrChange>
          </w:rPr>
          <w:delText>伦理审查申请表</w:delText>
        </w:r>
      </w:del>
    </w:p>
    <w:p w14:paraId="44A1F575">
      <w:pPr>
        <w:pStyle w:val="12"/>
        <w:numPr>
          <w:ilvl w:val="0"/>
          <w:numId w:val="15"/>
        </w:numPr>
        <w:spacing w:line="276" w:lineRule="auto"/>
        <w:ind w:right="-52" w:firstLineChars="0"/>
        <w:rPr>
          <w:del w:id="1562" w:author="浅笑" w:date="2026-09-01T14:50:19Z"/>
          <w:rFonts w:cs="Times New Roman" w:asciiTheme="minorEastAsia" w:hAnsiTheme="minorEastAsia"/>
          <w:color w:val="auto"/>
          <w:sz w:val="24"/>
          <w:szCs w:val="24"/>
          <w:rPrChange w:id="1563" w:author="浅笑" w:date="2026-09-08T13:36:09Z">
            <w:rPr>
              <w:del w:id="1564" w:author="浅笑" w:date="2026-09-01T14:50:19Z"/>
              <w:rFonts w:cs="Times New Roman" w:asciiTheme="minorEastAsia" w:hAnsiTheme="minorEastAsia"/>
              <w:sz w:val="24"/>
              <w:szCs w:val="24"/>
            </w:rPr>
          </w:rPrChange>
        </w:rPr>
      </w:pPr>
      <w:del w:id="1565" w:author="浅笑" w:date="2026-09-01T14:50:19Z">
        <w:r>
          <w:rPr>
            <w:rFonts w:hint="eastAsia" w:cs="Times New Roman" w:asciiTheme="minorEastAsia" w:hAnsiTheme="minorEastAsia"/>
            <w:color w:val="auto"/>
            <w:sz w:val="24"/>
            <w:szCs w:val="24"/>
            <w:rPrChange w:id="1566" w:author="浅笑" w:date="2026-09-08T13:36:09Z">
              <w:rPr>
                <w:rFonts w:hint="eastAsia" w:cs="Times New Roman" w:asciiTheme="minorEastAsia" w:hAnsiTheme="minorEastAsia"/>
                <w:sz w:val="24"/>
                <w:szCs w:val="24"/>
              </w:rPr>
            </w:rPrChange>
          </w:rPr>
          <w:delText>注册产品行业标准或技术要求</w:delText>
        </w:r>
      </w:del>
    </w:p>
    <w:p w14:paraId="303DF9B5">
      <w:pPr>
        <w:pStyle w:val="12"/>
        <w:numPr>
          <w:ilvl w:val="0"/>
          <w:numId w:val="15"/>
        </w:numPr>
        <w:spacing w:line="276" w:lineRule="auto"/>
        <w:ind w:right="-52" w:firstLineChars="0"/>
        <w:rPr>
          <w:del w:id="1568" w:author="浅笑" w:date="2026-09-01T14:50:19Z"/>
          <w:rFonts w:cs="Times New Roman" w:asciiTheme="minorEastAsia" w:hAnsiTheme="minorEastAsia"/>
          <w:color w:val="auto"/>
          <w:sz w:val="24"/>
          <w:szCs w:val="24"/>
          <w:rPrChange w:id="1569" w:author="浅笑" w:date="2026-09-08T13:36:09Z">
            <w:rPr>
              <w:del w:id="1570" w:author="浅笑" w:date="2026-09-01T14:50:19Z"/>
              <w:rFonts w:cs="Times New Roman" w:asciiTheme="minorEastAsia" w:hAnsiTheme="minorEastAsia"/>
              <w:sz w:val="24"/>
              <w:szCs w:val="24"/>
            </w:rPr>
          </w:rPrChange>
        </w:rPr>
      </w:pPr>
      <w:del w:id="1571" w:author="浅笑" w:date="2026-09-01T14:50:19Z">
        <w:r>
          <w:rPr>
            <w:rFonts w:hint="eastAsia" w:cs="Times New Roman" w:asciiTheme="minorEastAsia" w:hAnsiTheme="minorEastAsia"/>
            <w:color w:val="auto"/>
            <w:sz w:val="24"/>
            <w:szCs w:val="24"/>
            <w:rPrChange w:id="1572" w:author="浅笑" w:date="2026-09-08T13:36:09Z">
              <w:rPr>
                <w:rFonts w:hint="eastAsia" w:cs="Times New Roman" w:asciiTheme="minorEastAsia" w:hAnsiTheme="minorEastAsia"/>
                <w:sz w:val="24"/>
                <w:szCs w:val="24"/>
              </w:rPr>
            </w:rPrChange>
          </w:rPr>
          <w:delText>临床研究方案</w:delText>
        </w:r>
      </w:del>
    </w:p>
    <w:p w14:paraId="58537499">
      <w:pPr>
        <w:pStyle w:val="12"/>
        <w:numPr>
          <w:ilvl w:val="0"/>
          <w:numId w:val="15"/>
        </w:numPr>
        <w:spacing w:line="276" w:lineRule="auto"/>
        <w:ind w:right="-52" w:firstLineChars="0"/>
        <w:rPr>
          <w:del w:id="1574" w:author="浅笑" w:date="2026-09-01T14:50:19Z"/>
          <w:rFonts w:cs="Times New Roman" w:asciiTheme="minorEastAsia" w:hAnsiTheme="minorEastAsia"/>
          <w:color w:val="auto"/>
          <w:sz w:val="24"/>
          <w:szCs w:val="24"/>
          <w:rPrChange w:id="1575" w:author="浅笑" w:date="2026-09-08T13:36:09Z">
            <w:rPr>
              <w:del w:id="1576" w:author="浅笑" w:date="2026-09-01T14:50:19Z"/>
              <w:rFonts w:cs="Times New Roman" w:asciiTheme="minorEastAsia" w:hAnsiTheme="minorEastAsia"/>
              <w:sz w:val="24"/>
              <w:szCs w:val="24"/>
            </w:rPr>
          </w:rPrChange>
        </w:rPr>
      </w:pPr>
      <w:del w:id="1577" w:author="浅笑" w:date="2026-09-01T14:50:19Z">
        <w:r>
          <w:rPr>
            <w:rFonts w:hint="eastAsia" w:cs="Times New Roman" w:asciiTheme="minorEastAsia" w:hAnsiTheme="minorEastAsia"/>
            <w:color w:val="auto"/>
            <w:sz w:val="24"/>
            <w:szCs w:val="24"/>
            <w:rPrChange w:id="1578" w:author="浅笑" w:date="2026-09-08T13:36:09Z">
              <w:rPr>
                <w:rFonts w:hint="eastAsia" w:cs="Times New Roman" w:asciiTheme="minorEastAsia" w:hAnsiTheme="minorEastAsia"/>
                <w:sz w:val="24"/>
                <w:szCs w:val="24"/>
              </w:rPr>
            </w:rPrChange>
          </w:rPr>
          <w:delText>知情同意书</w:delText>
        </w:r>
      </w:del>
    </w:p>
    <w:p w14:paraId="4C955148">
      <w:pPr>
        <w:pStyle w:val="12"/>
        <w:numPr>
          <w:ilvl w:val="0"/>
          <w:numId w:val="15"/>
        </w:numPr>
        <w:spacing w:line="276" w:lineRule="auto"/>
        <w:ind w:right="-52" w:firstLineChars="0"/>
        <w:rPr>
          <w:del w:id="1580" w:author="浅笑" w:date="2026-09-01T14:50:19Z"/>
          <w:rFonts w:cs="Times New Roman" w:asciiTheme="minorEastAsia" w:hAnsiTheme="minorEastAsia"/>
          <w:color w:val="auto"/>
          <w:sz w:val="24"/>
          <w:szCs w:val="24"/>
          <w:rPrChange w:id="1581" w:author="浅笑" w:date="2026-09-08T13:36:09Z">
            <w:rPr>
              <w:del w:id="1582" w:author="浅笑" w:date="2026-09-01T14:50:19Z"/>
              <w:rFonts w:cs="Times New Roman" w:asciiTheme="minorEastAsia" w:hAnsiTheme="minorEastAsia"/>
              <w:sz w:val="24"/>
              <w:szCs w:val="24"/>
            </w:rPr>
          </w:rPrChange>
        </w:rPr>
      </w:pPr>
      <w:del w:id="1583" w:author="浅笑" w:date="2026-09-01T14:50:19Z">
        <w:r>
          <w:rPr>
            <w:rFonts w:hint="eastAsia" w:cs="Times New Roman" w:asciiTheme="minorEastAsia" w:hAnsiTheme="minorEastAsia"/>
            <w:color w:val="auto"/>
            <w:sz w:val="24"/>
            <w:szCs w:val="24"/>
            <w:rPrChange w:id="1584" w:author="浅笑" w:date="2026-09-08T13:36:09Z">
              <w:rPr>
                <w:rFonts w:hint="eastAsia" w:cs="Times New Roman" w:asciiTheme="minorEastAsia" w:hAnsiTheme="minorEastAsia"/>
                <w:sz w:val="24"/>
                <w:szCs w:val="24"/>
              </w:rPr>
            </w:rPrChange>
          </w:rPr>
          <w:delText>病例报告表</w:delText>
        </w:r>
      </w:del>
    </w:p>
    <w:p w14:paraId="1B02CF2D">
      <w:pPr>
        <w:pStyle w:val="12"/>
        <w:numPr>
          <w:ilvl w:val="0"/>
          <w:numId w:val="15"/>
        </w:numPr>
        <w:spacing w:line="276" w:lineRule="auto"/>
        <w:ind w:right="-52" w:firstLineChars="0"/>
        <w:rPr>
          <w:del w:id="1586" w:author="浅笑" w:date="2026-09-01T14:50:19Z"/>
          <w:rFonts w:cs="Times New Roman" w:asciiTheme="minorEastAsia" w:hAnsiTheme="minorEastAsia"/>
          <w:color w:val="auto"/>
          <w:sz w:val="24"/>
          <w:szCs w:val="24"/>
          <w:rPrChange w:id="1587" w:author="浅笑" w:date="2026-09-08T13:36:09Z">
            <w:rPr>
              <w:del w:id="1588" w:author="浅笑" w:date="2026-09-01T14:50:19Z"/>
              <w:rFonts w:cs="Times New Roman" w:asciiTheme="minorEastAsia" w:hAnsiTheme="minorEastAsia"/>
              <w:sz w:val="24"/>
              <w:szCs w:val="24"/>
            </w:rPr>
          </w:rPrChange>
        </w:rPr>
      </w:pPr>
      <w:del w:id="1589" w:author="浅笑" w:date="2026-09-01T14:50:19Z">
        <w:r>
          <w:rPr>
            <w:rFonts w:hint="eastAsia" w:cs="Times New Roman" w:asciiTheme="minorEastAsia" w:hAnsiTheme="minorEastAsia"/>
            <w:color w:val="auto"/>
            <w:sz w:val="24"/>
            <w:szCs w:val="24"/>
            <w:rPrChange w:id="1590" w:author="浅笑" w:date="2026-09-08T13:36:09Z">
              <w:rPr>
                <w:rFonts w:hint="eastAsia" w:cs="Times New Roman" w:asciiTheme="minorEastAsia" w:hAnsiTheme="minorEastAsia"/>
                <w:sz w:val="24"/>
                <w:szCs w:val="24"/>
              </w:rPr>
            </w:rPrChange>
          </w:rPr>
          <w:delText>申办者资质证明：营业执照复印件</w:delText>
        </w:r>
      </w:del>
    </w:p>
    <w:p w14:paraId="32BEDC02">
      <w:pPr>
        <w:pStyle w:val="12"/>
        <w:numPr>
          <w:ilvl w:val="0"/>
          <w:numId w:val="15"/>
        </w:numPr>
        <w:spacing w:line="276" w:lineRule="auto"/>
        <w:ind w:right="-52" w:firstLineChars="0"/>
        <w:rPr>
          <w:del w:id="1592" w:author="浅笑" w:date="2026-09-01T14:50:19Z"/>
          <w:rFonts w:cs="Times New Roman" w:asciiTheme="minorEastAsia" w:hAnsiTheme="minorEastAsia"/>
          <w:color w:val="auto"/>
          <w:sz w:val="24"/>
          <w:szCs w:val="24"/>
          <w:rPrChange w:id="1593" w:author="浅笑" w:date="2026-09-08T13:36:09Z">
            <w:rPr>
              <w:del w:id="1594" w:author="浅笑" w:date="2026-09-01T14:50:19Z"/>
              <w:rFonts w:cs="Times New Roman" w:asciiTheme="minorEastAsia" w:hAnsiTheme="minorEastAsia"/>
              <w:sz w:val="24"/>
              <w:szCs w:val="24"/>
            </w:rPr>
          </w:rPrChange>
        </w:rPr>
      </w:pPr>
      <w:del w:id="1595" w:author="浅笑" w:date="2026-09-01T14:50:19Z">
        <w:r>
          <w:rPr>
            <w:rFonts w:hint="eastAsia" w:cs="Times New Roman" w:asciiTheme="minorEastAsia" w:hAnsiTheme="minorEastAsia"/>
            <w:color w:val="auto"/>
            <w:sz w:val="24"/>
            <w:szCs w:val="24"/>
            <w:rPrChange w:id="1596" w:author="浅笑" w:date="2026-09-08T13:36:09Z">
              <w:rPr>
                <w:rFonts w:hint="eastAsia" w:cs="Times New Roman" w:asciiTheme="minorEastAsia" w:hAnsiTheme="minorEastAsia"/>
                <w:sz w:val="24"/>
                <w:szCs w:val="24"/>
              </w:rPr>
            </w:rPrChange>
          </w:rPr>
          <w:delText>试验用医疗器械的研制符合适用的医疗器械质量管理体系相关要求的声明</w:delText>
        </w:r>
      </w:del>
    </w:p>
    <w:p w14:paraId="2CAD6C1E">
      <w:pPr>
        <w:pStyle w:val="12"/>
        <w:numPr>
          <w:ilvl w:val="0"/>
          <w:numId w:val="15"/>
        </w:numPr>
        <w:spacing w:line="276" w:lineRule="auto"/>
        <w:ind w:right="-52" w:firstLineChars="0"/>
        <w:rPr>
          <w:del w:id="1598" w:author="浅笑" w:date="2026-09-01T14:50:19Z"/>
          <w:rFonts w:cs="Times New Roman" w:asciiTheme="minorEastAsia" w:hAnsiTheme="minorEastAsia"/>
          <w:color w:val="auto"/>
          <w:sz w:val="24"/>
          <w:szCs w:val="24"/>
          <w:rPrChange w:id="1599" w:author="浅笑" w:date="2026-09-08T13:36:09Z">
            <w:rPr>
              <w:del w:id="1600" w:author="浅笑" w:date="2026-09-01T14:50:19Z"/>
              <w:rFonts w:cs="Times New Roman" w:asciiTheme="minorEastAsia" w:hAnsiTheme="minorEastAsia"/>
              <w:sz w:val="24"/>
              <w:szCs w:val="24"/>
            </w:rPr>
          </w:rPrChange>
        </w:rPr>
      </w:pPr>
      <w:del w:id="1601" w:author="浅笑" w:date="2026-09-01T14:50:19Z">
        <w:r>
          <w:rPr>
            <w:rFonts w:hint="eastAsia" w:cs="Times New Roman" w:asciiTheme="minorEastAsia" w:hAnsiTheme="minorEastAsia"/>
            <w:color w:val="auto"/>
            <w:sz w:val="24"/>
            <w:szCs w:val="24"/>
            <w:rPrChange w:id="1602" w:author="浅笑" w:date="2026-09-08T13:36:09Z">
              <w:rPr>
                <w:rFonts w:hint="eastAsia" w:cs="Times New Roman" w:asciiTheme="minorEastAsia" w:hAnsiTheme="minorEastAsia"/>
                <w:sz w:val="24"/>
                <w:szCs w:val="24"/>
              </w:rPr>
            </w:rPrChange>
          </w:rPr>
          <w:delText>申办者保证所提供资料真实性的声明</w:delText>
        </w:r>
      </w:del>
    </w:p>
    <w:p w14:paraId="2BDB0078">
      <w:pPr>
        <w:pStyle w:val="12"/>
        <w:numPr>
          <w:ilvl w:val="0"/>
          <w:numId w:val="15"/>
        </w:numPr>
        <w:spacing w:line="276" w:lineRule="auto"/>
        <w:ind w:right="-52" w:firstLineChars="0"/>
        <w:rPr>
          <w:del w:id="1604" w:author="浅笑" w:date="2026-09-01T14:50:19Z"/>
          <w:rFonts w:cs="Times New Roman" w:asciiTheme="minorEastAsia" w:hAnsiTheme="minorEastAsia"/>
          <w:color w:val="auto"/>
          <w:sz w:val="24"/>
          <w:szCs w:val="24"/>
          <w:rPrChange w:id="1605" w:author="浅笑" w:date="2026-09-08T13:36:09Z">
            <w:rPr>
              <w:del w:id="1606" w:author="浅笑" w:date="2026-09-01T14:50:19Z"/>
              <w:rFonts w:cs="Times New Roman" w:asciiTheme="minorEastAsia" w:hAnsiTheme="minorEastAsia"/>
              <w:sz w:val="24"/>
              <w:szCs w:val="24"/>
            </w:rPr>
          </w:rPrChange>
        </w:rPr>
      </w:pPr>
      <w:del w:id="1607" w:author="浅笑" w:date="2026-09-01T14:50:19Z">
        <w:r>
          <w:rPr>
            <w:rFonts w:hint="eastAsia" w:cs="Times New Roman" w:asciiTheme="minorEastAsia" w:hAnsiTheme="minorEastAsia"/>
            <w:color w:val="auto"/>
            <w:sz w:val="24"/>
            <w:szCs w:val="24"/>
            <w:rPrChange w:id="1608" w:author="浅笑" w:date="2026-09-08T13:36:09Z">
              <w:rPr>
                <w:rFonts w:hint="eastAsia" w:cs="Times New Roman" w:asciiTheme="minorEastAsia" w:hAnsiTheme="minorEastAsia"/>
                <w:sz w:val="24"/>
                <w:szCs w:val="24"/>
              </w:rPr>
            </w:rPrChange>
          </w:rPr>
          <w:delText>CRO资质证明：营业执照复印件</w:delText>
        </w:r>
      </w:del>
    </w:p>
    <w:p w14:paraId="4FEED888">
      <w:pPr>
        <w:pStyle w:val="12"/>
        <w:numPr>
          <w:ilvl w:val="0"/>
          <w:numId w:val="15"/>
        </w:numPr>
        <w:spacing w:line="276" w:lineRule="auto"/>
        <w:ind w:right="-52" w:firstLineChars="0"/>
        <w:rPr>
          <w:del w:id="1610" w:author="浅笑" w:date="2026-09-01T14:50:19Z"/>
          <w:rFonts w:cs="Times New Roman" w:asciiTheme="minorEastAsia" w:hAnsiTheme="minorEastAsia"/>
          <w:color w:val="auto"/>
          <w:sz w:val="24"/>
          <w:szCs w:val="24"/>
          <w:rPrChange w:id="1611" w:author="浅笑" w:date="2026-09-08T13:36:09Z">
            <w:rPr>
              <w:del w:id="1612" w:author="浅笑" w:date="2026-09-01T14:50:19Z"/>
              <w:rFonts w:cs="Times New Roman" w:asciiTheme="minorEastAsia" w:hAnsiTheme="minorEastAsia"/>
              <w:sz w:val="24"/>
              <w:szCs w:val="24"/>
            </w:rPr>
          </w:rPrChange>
        </w:rPr>
      </w:pPr>
      <w:del w:id="1613" w:author="浅笑" w:date="2026-09-01T14:50:19Z">
        <w:r>
          <w:rPr>
            <w:rFonts w:hint="eastAsia" w:cs="Times New Roman" w:asciiTheme="minorEastAsia" w:hAnsiTheme="minorEastAsia"/>
            <w:color w:val="auto"/>
            <w:sz w:val="24"/>
            <w:szCs w:val="24"/>
            <w:rPrChange w:id="1614" w:author="浅笑" w:date="2026-09-08T13:36:09Z">
              <w:rPr>
                <w:rFonts w:hint="eastAsia" w:cs="Times New Roman" w:asciiTheme="minorEastAsia" w:hAnsiTheme="minorEastAsia"/>
                <w:sz w:val="24"/>
                <w:szCs w:val="24"/>
              </w:rPr>
            </w:rPrChange>
          </w:rPr>
          <w:delText>申办者给CRO的委托函</w:delText>
        </w:r>
      </w:del>
    </w:p>
    <w:p w14:paraId="5069D4D3">
      <w:pPr>
        <w:pStyle w:val="12"/>
        <w:numPr>
          <w:ilvl w:val="0"/>
          <w:numId w:val="15"/>
        </w:numPr>
        <w:spacing w:line="276" w:lineRule="auto"/>
        <w:ind w:right="-52" w:firstLineChars="0"/>
        <w:rPr>
          <w:del w:id="1616" w:author="浅笑" w:date="2026-09-01T14:50:19Z"/>
          <w:rFonts w:cs="Times New Roman" w:asciiTheme="minorEastAsia" w:hAnsiTheme="minorEastAsia"/>
          <w:color w:val="auto"/>
          <w:sz w:val="24"/>
          <w:szCs w:val="24"/>
          <w:rPrChange w:id="1617" w:author="浅笑" w:date="2026-09-08T13:36:09Z">
            <w:rPr>
              <w:del w:id="1618" w:author="浅笑" w:date="2026-09-01T14:50:19Z"/>
              <w:rFonts w:cs="Times New Roman" w:asciiTheme="minorEastAsia" w:hAnsiTheme="minorEastAsia"/>
              <w:sz w:val="24"/>
              <w:szCs w:val="24"/>
            </w:rPr>
          </w:rPrChange>
        </w:rPr>
      </w:pPr>
      <w:del w:id="1619" w:author="浅笑" w:date="2026-09-01T14:50:19Z">
        <w:r>
          <w:rPr>
            <w:rFonts w:hint="eastAsia" w:cs="Times New Roman" w:asciiTheme="minorEastAsia" w:hAnsiTheme="minorEastAsia"/>
            <w:color w:val="auto"/>
            <w:sz w:val="24"/>
            <w:szCs w:val="24"/>
            <w:rPrChange w:id="1620" w:author="浅笑" w:date="2026-09-08T13:36:09Z">
              <w:rPr>
                <w:rFonts w:hint="eastAsia" w:cs="Times New Roman" w:asciiTheme="minorEastAsia" w:hAnsiTheme="minorEastAsia"/>
                <w:sz w:val="24"/>
                <w:szCs w:val="24"/>
              </w:rPr>
            </w:rPrChange>
          </w:rPr>
          <w:delText>监查员的资质证明</w:delText>
        </w:r>
      </w:del>
    </w:p>
    <w:p w14:paraId="3019A557">
      <w:pPr>
        <w:pStyle w:val="12"/>
        <w:numPr>
          <w:ilvl w:val="0"/>
          <w:numId w:val="15"/>
        </w:numPr>
        <w:spacing w:line="276" w:lineRule="auto"/>
        <w:ind w:right="-52" w:firstLineChars="0"/>
        <w:rPr>
          <w:del w:id="1622" w:author="浅笑" w:date="2026-09-01T14:50:19Z"/>
          <w:rFonts w:cs="Times New Roman" w:asciiTheme="minorEastAsia" w:hAnsiTheme="minorEastAsia"/>
          <w:color w:val="auto"/>
          <w:sz w:val="24"/>
          <w:szCs w:val="24"/>
          <w:rPrChange w:id="1623" w:author="浅笑" w:date="2026-09-08T13:36:09Z">
            <w:rPr>
              <w:del w:id="1624" w:author="浅笑" w:date="2026-09-01T14:50:19Z"/>
              <w:rFonts w:cs="Times New Roman" w:asciiTheme="minorEastAsia" w:hAnsiTheme="minorEastAsia"/>
              <w:sz w:val="24"/>
              <w:szCs w:val="24"/>
            </w:rPr>
          </w:rPrChange>
        </w:rPr>
      </w:pPr>
      <w:del w:id="1625" w:author="浅笑" w:date="2026-09-01T14:50:19Z">
        <w:r>
          <w:rPr>
            <w:rFonts w:hint="eastAsia" w:cs="Times New Roman" w:asciiTheme="minorEastAsia" w:hAnsiTheme="minorEastAsia"/>
            <w:color w:val="auto"/>
            <w:sz w:val="24"/>
            <w:szCs w:val="24"/>
            <w:rPrChange w:id="1626" w:author="浅笑" w:date="2026-09-08T13:36:09Z">
              <w:rPr>
                <w:rFonts w:hint="eastAsia" w:cs="Times New Roman" w:asciiTheme="minorEastAsia" w:hAnsiTheme="minorEastAsia"/>
                <w:sz w:val="24"/>
                <w:szCs w:val="24"/>
              </w:rPr>
            </w:rPrChange>
          </w:rPr>
          <w:delText>方案讨论会议纪要</w:delText>
        </w:r>
      </w:del>
    </w:p>
    <w:p w14:paraId="6D993EC5">
      <w:pPr>
        <w:pStyle w:val="12"/>
        <w:numPr>
          <w:ilvl w:val="0"/>
          <w:numId w:val="15"/>
        </w:numPr>
        <w:spacing w:line="276" w:lineRule="auto"/>
        <w:ind w:right="-52" w:firstLineChars="0"/>
        <w:rPr>
          <w:del w:id="1628" w:author="浅笑" w:date="2026-09-01T14:50:19Z"/>
          <w:rFonts w:cs="Times New Roman" w:asciiTheme="minorEastAsia" w:hAnsiTheme="minorEastAsia"/>
          <w:color w:val="auto"/>
          <w:sz w:val="24"/>
          <w:szCs w:val="24"/>
          <w:rPrChange w:id="1629" w:author="浅笑" w:date="2026-09-08T13:36:09Z">
            <w:rPr>
              <w:del w:id="1630" w:author="浅笑" w:date="2026-09-01T14:50:19Z"/>
              <w:rFonts w:cs="Times New Roman" w:asciiTheme="minorEastAsia" w:hAnsiTheme="minorEastAsia"/>
              <w:sz w:val="24"/>
              <w:szCs w:val="24"/>
            </w:rPr>
          </w:rPrChange>
        </w:rPr>
      </w:pPr>
      <w:del w:id="1631" w:author="浅笑" w:date="2026-09-01T14:50:19Z">
        <w:r>
          <w:rPr>
            <w:rFonts w:hint="eastAsia" w:cs="Times New Roman" w:asciiTheme="minorEastAsia" w:hAnsiTheme="minorEastAsia"/>
            <w:color w:val="auto"/>
            <w:sz w:val="24"/>
            <w:szCs w:val="24"/>
            <w:rPrChange w:id="1632" w:author="浅笑" w:date="2026-09-08T13:36:09Z">
              <w:rPr>
                <w:rFonts w:hint="eastAsia" w:cs="Times New Roman" w:asciiTheme="minorEastAsia" w:hAnsiTheme="minorEastAsia"/>
                <w:sz w:val="24"/>
                <w:szCs w:val="24"/>
              </w:rPr>
            </w:rPrChange>
          </w:rPr>
          <w:delText>研究者手册</w:delText>
        </w:r>
      </w:del>
    </w:p>
    <w:p w14:paraId="68BA8F29">
      <w:pPr>
        <w:pStyle w:val="12"/>
        <w:numPr>
          <w:ilvl w:val="0"/>
          <w:numId w:val="15"/>
        </w:numPr>
        <w:spacing w:line="276" w:lineRule="auto"/>
        <w:ind w:right="-52" w:firstLineChars="0"/>
        <w:rPr>
          <w:del w:id="1634" w:author="浅笑" w:date="2026-09-01T14:50:19Z"/>
          <w:rFonts w:cs="Times New Roman" w:asciiTheme="minorEastAsia" w:hAnsiTheme="minorEastAsia"/>
          <w:color w:val="auto"/>
          <w:sz w:val="24"/>
          <w:szCs w:val="24"/>
          <w:rPrChange w:id="1635" w:author="浅笑" w:date="2026-09-08T13:36:09Z">
            <w:rPr>
              <w:del w:id="1636" w:author="浅笑" w:date="2026-09-01T14:50:19Z"/>
              <w:rFonts w:cs="Times New Roman" w:asciiTheme="minorEastAsia" w:hAnsiTheme="minorEastAsia"/>
              <w:sz w:val="24"/>
              <w:szCs w:val="24"/>
            </w:rPr>
          </w:rPrChange>
        </w:rPr>
      </w:pPr>
      <w:del w:id="1637" w:author="浅笑" w:date="2026-09-01T14:50:19Z">
        <w:r>
          <w:rPr>
            <w:rFonts w:hint="eastAsia" w:cs="Times New Roman" w:asciiTheme="minorEastAsia" w:hAnsiTheme="minorEastAsia"/>
            <w:color w:val="auto"/>
            <w:sz w:val="24"/>
            <w:szCs w:val="24"/>
            <w:rPrChange w:id="1638" w:author="浅笑" w:date="2026-09-08T13:36:09Z">
              <w:rPr>
                <w:rFonts w:hint="eastAsia" w:cs="Times New Roman" w:asciiTheme="minorEastAsia" w:hAnsiTheme="minorEastAsia"/>
                <w:sz w:val="24"/>
                <w:szCs w:val="24"/>
              </w:rPr>
            </w:rPrChange>
          </w:rPr>
          <w:delText>中心实验室或第三方实验室委托书及资质</w:delText>
        </w:r>
      </w:del>
    </w:p>
    <w:p w14:paraId="6489DD31">
      <w:pPr>
        <w:pStyle w:val="12"/>
        <w:numPr>
          <w:ilvl w:val="0"/>
          <w:numId w:val="15"/>
        </w:numPr>
        <w:spacing w:line="276" w:lineRule="auto"/>
        <w:ind w:right="-52" w:firstLineChars="0"/>
        <w:rPr>
          <w:del w:id="1640" w:author="浅笑" w:date="2026-09-01T14:50:19Z"/>
          <w:rFonts w:cs="Times New Roman" w:asciiTheme="minorEastAsia" w:hAnsiTheme="minorEastAsia"/>
          <w:color w:val="auto"/>
          <w:sz w:val="24"/>
          <w:szCs w:val="24"/>
          <w:rPrChange w:id="1641" w:author="浅笑" w:date="2026-09-08T13:36:09Z">
            <w:rPr>
              <w:del w:id="1642" w:author="浅笑" w:date="2026-09-01T14:50:19Z"/>
              <w:rFonts w:cs="Times New Roman" w:asciiTheme="minorEastAsia" w:hAnsiTheme="minorEastAsia"/>
              <w:sz w:val="24"/>
              <w:szCs w:val="24"/>
            </w:rPr>
          </w:rPrChange>
        </w:rPr>
      </w:pPr>
      <w:del w:id="1643" w:author="浅笑" w:date="2026-09-01T14:50:19Z">
        <w:r>
          <w:rPr>
            <w:rFonts w:hint="eastAsia" w:cs="Times New Roman" w:asciiTheme="minorEastAsia" w:hAnsiTheme="minorEastAsia"/>
            <w:color w:val="auto"/>
            <w:sz w:val="24"/>
            <w:szCs w:val="24"/>
            <w:rPrChange w:id="1644" w:author="浅笑" w:date="2026-09-08T13:36:09Z">
              <w:rPr>
                <w:rFonts w:hint="eastAsia" w:cs="Times New Roman" w:asciiTheme="minorEastAsia" w:hAnsiTheme="minorEastAsia"/>
                <w:sz w:val="24"/>
                <w:szCs w:val="24"/>
              </w:rPr>
            </w:rPrChange>
          </w:rPr>
          <w:delText>申办者的</w:delText>
        </w:r>
      </w:del>
      <w:del w:id="1646" w:author="浅笑" w:date="2026-09-01T14:50:19Z">
        <w:r>
          <w:rPr>
            <w:rFonts w:hint="eastAsia" w:cs="Times New Roman" w:asciiTheme="minorEastAsia" w:hAnsiTheme="minorEastAsia"/>
            <w:color w:val="auto"/>
            <w:sz w:val="24"/>
            <w:szCs w:val="24"/>
            <w:lang w:eastAsia="zh-CN"/>
            <w:rPrChange w:id="1647" w:author="浅笑" w:date="2026-09-08T13:36:09Z">
              <w:rPr>
                <w:rFonts w:hint="eastAsia" w:cs="Times New Roman" w:asciiTheme="minorEastAsia" w:hAnsiTheme="minorEastAsia"/>
                <w:sz w:val="24"/>
                <w:szCs w:val="24"/>
                <w:lang w:eastAsia="zh-CN"/>
              </w:rPr>
            </w:rPrChange>
          </w:rPr>
          <w:delText>利益冲突声明</w:delText>
        </w:r>
      </w:del>
    </w:p>
    <w:p w14:paraId="6760BC30">
      <w:pPr>
        <w:pStyle w:val="12"/>
        <w:numPr>
          <w:ilvl w:val="0"/>
          <w:numId w:val="11"/>
        </w:numPr>
        <w:spacing w:before="240" w:after="240" w:line="276" w:lineRule="auto"/>
        <w:ind w:left="426" w:right="-52" w:firstLineChars="0"/>
        <w:rPr>
          <w:del w:id="1649" w:author="浅笑" w:date="2026-09-01T14:50:19Z"/>
          <w:rFonts w:cs="Times New Roman" w:asciiTheme="minorEastAsia" w:hAnsiTheme="minorEastAsia"/>
          <w:b/>
          <w:color w:val="auto"/>
          <w:sz w:val="24"/>
          <w:szCs w:val="24"/>
          <w:rPrChange w:id="1650" w:author="浅笑" w:date="2026-09-08T13:36:09Z">
            <w:rPr>
              <w:del w:id="1651" w:author="浅笑" w:date="2026-09-01T14:50:19Z"/>
              <w:rFonts w:cs="Times New Roman" w:asciiTheme="minorEastAsia" w:hAnsiTheme="minorEastAsia"/>
              <w:b/>
              <w:sz w:val="24"/>
              <w:szCs w:val="24"/>
            </w:rPr>
          </w:rPrChange>
        </w:rPr>
      </w:pPr>
      <w:del w:id="1652" w:author="浅笑" w:date="2026-09-01T14:50:19Z">
        <w:r>
          <w:rPr>
            <w:rFonts w:hint="eastAsia" w:cs="Times New Roman" w:asciiTheme="minorEastAsia" w:hAnsiTheme="minorEastAsia"/>
            <w:b/>
            <w:color w:val="auto"/>
            <w:sz w:val="24"/>
            <w:szCs w:val="24"/>
            <w:rPrChange w:id="1653" w:author="浅笑" w:date="2026-09-08T13:36:09Z">
              <w:rPr>
                <w:rFonts w:hint="eastAsia" w:cs="Times New Roman" w:asciiTheme="minorEastAsia" w:hAnsiTheme="minorEastAsia"/>
                <w:b/>
                <w:sz w:val="24"/>
                <w:szCs w:val="24"/>
              </w:rPr>
            </w:rPrChange>
          </w:rPr>
          <w:delText>需要PI签字文件汇总</w:delText>
        </w:r>
      </w:del>
    </w:p>
    <w:p w14:paraId="467DC0EB">
      <w:pPr>
        <w:pStyle w:val="12"/>
        <w:numPr>
          <w:ilvl w:val="0"/>
          <w:numId w:val="16"/>
        </w:numPr>
        <w:spacing w:line="276" w:lineRule="auto"/>
        <w:ind w:right="-52" w:firstLineChars="0"/>
        <w:rPr>
          <w:del w:id="1655" w:author="浅笑" w:date="2026-09-01T14:50:19Z"/>
          <w:rFonts w:cs="Times New Roman" w:asciiTheme="minorEastAsia" w:hAnsiTheme="minorEastAsia"/>
          <w:color w:val="auto"/>
          <w:sz w:val="24"/>
          <w:szCs w:val="24"/>
          <w:rPrChange w:id="1656" w:author="浅笑" w:date="2026-09-08T13:36:09Z">
            <w:rPr>
              <w:del w:id="1657" w:author="浅笑" w:date="2026-09-01T14:50:19Z"/>
              <w:rFonts w:cs="Times New Roman" w:asciiTheme="minorEastAsia" w:hAnsiTheme="minorEastAsia"/>
              <w:sz w:val="24"/>
              <w:szCs w:val="24"/>
            </w:rPr>
          </w:rPrChange>
        </w:rPr>
      </w:pPr>
      <w:del w:id="1658" w:author="浅笑" w:date="2026-09-01T14:50:19Z">
        <w:r>
          <w:rPr>
            <w:rFonts w:hint="eastAsia" w:cs="Times New Roman" w:asciiTheme="minorEastAsia" w:hAnsiTheme="minorEastAsia"/>
            <w:color w:val="auto"/>
            <w:sz w:val="24"/>
            <w:szCs w:val="24"/>
            <w:rPrChange w:id="1659" w:author="浅笑" w:date="2026-09-08T13:36:09Z">
              <w:rPr>
                <w:rFonts w:hint="eastAsia" w:cs="Times New Roman" w:asciiTheme="minorEastAsia" w:hAnsiTheme="minorEastAsia"/>
                <w:sz w:val="24"/>
                <w:szCs w:val="24"/>
              </w:rPr>
            </w:rPrChange>
          </w:rPr>
          <w:delText>递交信（系统自动生成）</w:delText>
        </w:r>
      </w:del>
    </w:p>
    <w:p w14:paraId="6C0EE4DF">
      <w:pPr>
        <w:pStyle w:val="12"/>
        <w:numPr>
          <w:ilvl w:val="0"/>
          <w:numId w:val="16"/>
        </w:numPr>
        <w:spacing w:line="276" w:lineRule="auto"/>
        <w:ind w:right="-52" w:firstLineChars="0"/>
        <w:rPr>
          <w:del w:id="1661" w:author="浅笑" w:date="2026-09-01T14:50:19Z"/>
          <w:rFonts w:cs="Times New Roman" w:asciiTheme="minorEastAsia" w:hAnsiTheme="minorEastAsia"/>
          <w:color w:val="auto"/>
          <w:sz w:val="24"/>
          <w:szCs w:val="24"/>
          <w:rPrChange w:id="1662" w:author="浅笑" w:date="2026-09-08T13:36:09Z">
            <w:rPr>
              <w:del w:id="1663" w:author="浅笑" w:date="2026-09-01T14:50:19Z"/>
              <w:rFonts w:cs="Times New Roman" w:asciiTheme="minorEastAsia" w:hAnsiTheme="minorEastAsia"/>
              <w:sz w:val="24"/>
              <w:szCs w:val="24"/>
            </w:rPr>
          </w:rPrChange>
        </w:rPr>
      </w:pPr>
      <w:del w:id="1664" w:author="浅笑" w:date="2026-09-01T14:50:19Z">
        <w:r>
          <w:rPr>
            <w:rFonts w:hint="eastAsia" w:cs="Times New Roman" w:asciiTheme="minorEastAsia" w:hAnsiTheme="minorEastAsia"/>
            <w:color w:val="auto"/>
            <w:sz w:val="24"/>
            <w:szCs w:val="24"/>
            <w:rPrChange w:id="1665" w:author="浅笑" w:date="2026-09-08T13:36:09Z">
              <w:rPr>
                <w:rFonts w:hint="eastAsia" w:cs="Times New Roman" w:asciiTheme="minorEastAsia" w:hAnsiTheme="minorEastAsia"/>
                <w:sz w:val="24"/>
                <w:szCs w:val="24"/>
              </w:rPr>
            </w:rPrChange>
          </w:rPr>
          <w:delText>研究方案</w:delText>
        </w:r>
      </w:del>
    </w:p>
    <w:p w14:paraId="2A44C95A">
      <w:pPr>
        <w:pStyle w:val="12"/>
        <w:numPr>
          <w:ilvl w:val="0"/>
          <w:numId w:val="16"/>
        </w:numPr>
        <w:spacing w:line="276" w:lineRule="auto"/>
        <w:ind w:right="-52" w:firstLineChars="0"/>
        <w:rPr>
          <w:del w:id="1667" w:author="浅笑" w:date="2026-09-01T14:50:19Z"/>
          <w:rFonts w:cs="Times New Roman" w:asciiTheme="minorEastAsia" w:hAnsiTheme="minorEastAsia"/>
          <w:color w:val="auto"/>
          <w:sz w:val="24"/>
          <w:szCs w:val="24"/>
          <w:rPrChange w:id="1668" w:author="浅笑" w:date="2026-09-08T13:36:09Z">
            <w:rPr>
              <w:del w:id="1669" w:author="浅笑" w:date="2026-09-01T14:50:19Z"/>
              <w:rFonts w:cs="Times New Roman" w:asciiTheme="minorEastAsia" w:hAnsiTheme="minorEastAsia"/>
              <w:sz w:val="24"/>
              <w:szCs w:val="24"/>
            </w:rPr>
          </w:rPrChange>
        </w:rPr>
      </w:pPr>
      <w:del w:id="1670" w:author="浅笑" w:date="2026-09-01T14:50:19Z">
        <w:r>
          <w:rPr>
            <w:rFonts w:hint="eastAsia" w:cs="Times New Roman" w:asciiTheme="minorEastAsia" w:hAnsiTheme="minorEastAsia"/>
            <w:color w:val="auto"/>
            <w:sz w:val="24"/>
            <w:szCs w:val="24"/>
            <w:rPrChange w:id="1671" w:author="浅笑" w:date="2026-09-08T13:36:09Z">
              <w:rPr>
                <w:rFonts w:hint="eastAsia" w:cs="Times New Roman" w:asciiTheme="minorEastAsia" w:hAnsiTheme="minorEastAsia"/>
                <w:sz w:val="24"/>
                <w:szCs w:val="24"/>
              </w:rPr>
            </w:rPrChange>
          </w:rPr>
          <w:delText>利益冲突声明</w:delText>
        </w:r>
      </w:del>
    </w:p>
    <w:p w14:paraId="293C937E">
      <w:pPr>
        <w:spacing w:after="240"/>
        <w:ind w:left="420" w:right="-52" w:firstLine="6"/>
        <w:rPr>
          <w:del w:id="1673" w:author="浅笑" w:date="2026-09-01T14:50:19Z"/>
          <w:rFonts w:cs="Times New Roman" w:asciiTheme="minorEastAsia" w:hAnsiTheme="minorEastAsia"/>
          <w:color w:val="auto"/>
          <w:sz w:val="24"/>
          <w:szCs w:val="24"/>
          <w:rPrChange w:id="1674" w:author="浅笑" w:date="2026-09-08T13:36:09Z">
            <w:rPr>
              <w:del w:id="1675" w:author="浅笑" w:date="2026-09-01T14:50:19Z"/>
              <w:rFonts w:cs="Times New Roman" w:asciiTheme="minorEastAsia" w:hAnsiTheme="minorEastAsia"/>
              <w:sz w:val="24"/>
              <w:szCs w:val="24"/>
            </w:rPr>
          </w:rPrChange>
        </w:rPr>
      </w:pPr>
    </w:p>
    <w:p w14:paraId="228935EC">
      <w:pPr>
        <w:spacing w:after="240"/>
        <w:ind w:firstLine="4108" w:firstLineChars="1712"/>
        <w:jc w:val="right"/>
        <w:rPr>
          <w:del w:id="1676" w:author="浅笑" w:date="2026-09-01T14:50:19Z"/>
          <w:rFonts w:asciiTheme="minorEastAsia" w:hAnsiTheme="minorEastAsia"/>
          <w:color w:val="auto"/>
          <w:sz w:val="24"/>
          <w:szCs w:val="24"/>
          <w:rPrChange w:id="1677" w:author="浅笑" w:date="2026-09-08T13:36:09Z">
            <w:rPr>
              <w:del w:id="1678" w:author="浅笑" w:date="2026-09-01T14:50:19Z"/>
              <w:rFonts w:asciiTheme="minorEastAsia" w:hAnsiTheme="minorEastAsia"/>
              <w:sz w:val="24"/>
              <w:szCs w:val="24"/>
            </w:rPr>
          </w:rPrChange>
        </w:rPr>
      </w:pPr>
      <w:del w:id="1679" w:author="浅笑" w:date="2026-09-01T14:50:19Z">
        <w:r>
          <w:rPr>
            <w:rFonts w:hint="eastAsia" w:asciiTheme="minorEastAsia" w:hAnsiTheme="minorEastAsia"/>
            <w:color w:val="auto"/>
            <w:sz w:val="24"/>
            <w:szCs w:val="24"/>
            <w:rPrChange w:id="1680" w:author="浅笑" w:date="2026-09-08T13:36:09Z">
              <w:rPr>
                <w:rFonts w:hint="eastAsia" w:asciiTheme="minorEastAsia" w:hAnsiTheme="minorEastAsia"/>
                <w:sz w:val="24"/>
                <w:szCs w:val="24"/>
              </w:rPr>
            </w:rPrChange>
          </w:rPr>
          <w:delText>北京协和医院药物临床试验伦理委员会</w:delText>
        </w:r>
      </w:del>
    </w:p>
    <w:p w14:paraId="70F249A3">
      <w:pPr>
        <w:ind w:firstLine="4108" w:firstLineChars="1712"/>
        <w:rPr>
          <w:del w:id="1682" w:author="浅笑" w:date="2026-09-01T14:50:19Z"/>
          <w:rFonts w:ascii="宋体" w:hAnsi="宋体"/>
          <w:color w:val="auto"/>
          <w:sz w:val="24"/>
          <w:rPrChange w:id="1683" w:author="浅笑" w:date="2026-09-08T13:36:09Z">
            <w:rPr>
              <w:del w:id="1684" w:author="浅笑" w:date="2026-09-01T14:50:19Z"/>
              <w:rFonts w:ascii="宋体" w:hAnsi="宋体"/>
              <w:sz w:val="24"/>
            </w:rPr>
          </w:rPrChange>
        </w:rPr>
      </w:pPr>
    </w:p>
    <w:p w14:paraId="0F71CBD4">
      <w:pPr>
        <w:ind w:firstLine="4108" w:firstLineChars="1712"/>
        <w:rPr>
          <w:del w:id="1685" w:author="浅笑" w:date="2026-09-01T14:50:19Z"/>
          <w:rFonts w:ascii="宋体" w:hAnsi="宋体"/>
          <w:color w:val="auto"/>
          <w:sz w:val="24"/>
          <w:rPrChange w:id="1686" w:author="浅笑" w:date="2026-09-08T13:36:09Z">
            <w:rPr>
              <w:del w:id="1687" w:author="浅笑" w:date="2026-09-01T14:50:19Z"/>
              <w:rFonts w:ascii="宋体" w:hAnsi="宋体"/>
              <w:sz w:val="24"/>
            </w:rPr>
          </w:rPrChange>
        </w:rPr>
      </w:pPr>
    </w:p>
    <w:p w14:paraId="472D5C12">
      <w:pPr>
        <w:ind w:firstLine="4108" w:firstLineChars="1712"/>
        <w:rPr>
          <w:del w:id="1688" w:author="浅笑" w:date="2026-09-01T14:50:19Z"/>
          <w:rFonts w:ascii="宋体" w:hAnsi="宋体"/>
          <w:color w:val="auto"/>
          <w:sz w:val="24"/>
          <w:rPrChange w:id="1689" w:author="浅笑" w:date="2026-09-08T13:36:09Z">
            <w:rPr>
              <w:del w:id="1690" w:author="浅笑" w:date="2026-09-01T14:50:19Z"/>
              <w:rFonts w:ascii="宋体" w:hAnsi="宋体"/>
              <w:sz w:val="24"/>
            </w:rPr>
          </w:rPrChange>
        </w:rPr>
      </w:pPr>
    </w:p>
    <w:p w14:paraId="5A8C7F53">
      <w:pPr>
        <w:ind w:firstLine="4108" w:firstLineChars="1712"/>
        <w:rPr>
          <w:del w:id="1691" w:author="浅笑" w:date="2026-09-01T14:50:19Z"/>
          <w:rFonts w:ascii="宋体" w:hAnsi="宋体"/>
          <w:color w:val="auto"/>
          <w:sz w:val="24"/>
          <w:rPrChange w:id="1692" w:author="浅笑" w:date="2026-09-08T13:36:09Z">
            <w:rPr>
              <w:del w:id="1693" w:author="浅笑" w:date="2026-09-01T14:50:19Z"/>
              <w:rFonts w:ascii="宋体" w:hAnsi="宋体"/>
              <w:sz w:val="24"/>
            </w:rPr>
          </w:rPrChange>
        </w:rPr>
      </w:pPr>
    </w:p>
    <w:p w14:paraId="1C19CFF6">
      <w:pPr>
        <w:ind w:firstLine="4108" w:firstLineChars="1712"/>
        <w:rPr>
          <w:del w:id="1694" w:author="浅笑" w:date="2026-09-03T17:05:16Z"/>
          <w:rFonts w:ascii="宋体" w:hAnsi="宋体"/>
          <w:color w:val="auto"/>
          <w:sz w:val="24"/>
          <w:rPrChange w:id="1695" w:author="浅笑" w:date="2026-09-08T13:36:09Z">
            <w:rPr>
              <w:del w:id="1696" w:author="浅笑" w:date="2026-09-03T17:05:16Z"/>
              <w:rFonts w:ascii="宋体" w:hAnsi="宋体"/>
              <w:sz w:val="24"/>
            </w:rPr>
          </w:rPrChange>
        </w:rPr>
      </w:pPr>
    </w:p>
    <w:p w14:paraId="0FDE7C58">
      <w:pPr>
        <w:ind w:firstLine="4108" w:firstLineChars="1712"/>
        <w:rPr>
          <w:del w:id="1697" w:author="浅笑" w:date="2026-09-01T14:02:28Z"/>
          <w:rFonts w:ascii="宋体" w:hAnsi="宋体"/>
          <w:color w:val="auto"/>
          <w:sz w:val="24"/>
          <w:rPrChange w:id="1698" w:author="浅笑" w:date="2026-09-08T13:36:09Z">
            <w:rPr>
              <w:del w:id="1699" w:author="浅笑" w:date="2026-09-01T14:02:28Z"/>
              <w:rFonts w:ascii="宋体" w:hAnsi="宋体"/>
              <w:sz w:val="24"/>
            </w:rPr>
          </w:rPrChange>
        </w:rPr>
      </w:pPr>
    </w:p>
    <w:p w14:paraId="3464847B">
      <w:pPr>
        <w:spacing w:before="240"/>
        <w:ind w:right="-51"/>
        <w:jc w:val="center"/>
        <w:rPr>
          <w:del w:id="1700" w:author="浅笑" w:date="2026-09-01T14:02:28Z"/>
          <w:rFonts w:ascii="宋体" w:hAnsi="宋体"/>
          <w:color w:val="auto"/>
          <w:sz w:val="24"/>
          <w:rPrChange w:id="1701" w:author="浅笑" w:date="2026-09-08T13:36:09Z">
            <w:rPr>
              <w:del w:id="1702" w:author="浅笑" w:date="2026-09-01T14:02:28Z"/>
              <w:rFonts w:ascii="宋体" w:hAnsi="宋体"/>
              <w:sz w:val="24"/>
            </w:rPr>
          </w:rPrChange>
        </w:rPr>
      </w:pPr>
    </w:p>
    <w:p w14:paraId="4A786838">
      <w:pPr>
        <w:spacing w:before="240"/>
        <w:ind w:right="-51"/>
        <w:jc w:val="center"/>
        <w:rPr>
          <w:del w:id="1703" w:author="浅笑" w:date="2026-09-01T14:02:28Z"/>
          <w:rFonts w:ascii="宋体" w:hAnsi="宋体"/>
          <w:color w:val="auto"/>
          <w:sz w:val="24"/>
          <w:rPrChange w:id="1704" w:author="浅笑" w:date="2026-09-08T13:36:09Z">
            <w:rPr>
              <w:del w:id="1705" w:author="浅笑" w:date="2026-09-01T14:02:28Z"/>
              <w:rFonts w:ascii="宋体" w:hAnsi="宋体"/>
              <w:sz w:val="24"/>
            </w:rPr>
          </w:rPrChange>
        </w:rPr>
      </w:pPr>
    </w:p>
    <w:p w14:paraId="0D18D0CA">
      <w:pPr>
        <w:spacing w:before="240"/>
        <w:ind w:right="-51"/>
        <w:jc w:val="center"/>
        <w:rPr>
          <w:del w:id="1706" w:author="浅笑" w:date="2026-09-01T14:02:28Z"/>
          <w:rFonts w:ascii="宋体" w:hAnsi="宋体"/>
          <w:color w:val="auto"/>
          <w:sz w:val="24"/>
          <w:rPrChange w:id="1707" w:author="浅笑" w:date="2026-09-08T13:36:09Z">
            <w:rPr>
              <w:del w:id="1708" w:author="浅笑" w:date="2026-09-01T14:02:28Z"/>
              <w:rFonts w:ascii="宋体" w:hAnsi="宋体"/>
              <w:sz w:val="24"/>
            </w:rPr>
          </w:rPrChange>
        </w:rPr>
      </w:pPr>
    </w:p>
    <w:p w14:paraId="25CC78C0">
      <w:pPr>
        <w:spacing w:before="240"/>
        <w:ind w:right="-51"/>
        <w:jc w:val="center"/>
        <w:rPr>
          <w:del w:id="1709" w:author="浅笑" w:date="2026-09-01T14:02:28Z"/>
          <w:rFonts w:ascii="宋体" w:hAnsi="宋体"/>
          <w:color w:val="auto"/>
          <w:sz w:val="24"/>
          <w:rPrChange w:id="1710" w:author="浅笑" w:date="2026-09-08T13:36:09Z">
            <w:rPr>
              <w:del w:id="1711" w:author="浅笑" w:date="2026-09-01T14:02:28Z"/>
              <w:rFonts w:ascii="宋体" w:hAnsi="宋体"/>
              <w:sz w:val="24"/>
            </w:rPr>
          </w:rPrChange>
        </w:rPr>
      </w:pPr>
    </w:p>
    <w:p w14:paraId="11154BE1">
      <w:pPr>
        <w:spacing w:before="240"/>
        <w:ind w:right="-51"/>
        <w:jc w:val="center"/>
        <w:rPr>
          <w:del w:id="1712" w:author="浅笑" w:date="2026-09-01T14:02:28Z"/>
          <w:rFonts w:ascii="宋体" w:hAnsi="宋体"/>
          <w:color w:val="auto"/>
          <w:sz w:val="24"/>
          <w:rPrChange w:id="1713" w:author="浅笑" w:date="2026-09-08T13:36:09Z">
            <w:rPr>
              <w:del w:id="1714" w:author="浅笑" w:date="2026-09-01T14:02:28Z"/>
              <w:rFonts w:ascii="宋体" w:hAnsi="宋体"/>
              <w:sz w:val="24"/>
            </w:rPr>
          </w:rPrChange>
        </w:rPr>
      </w:pPr>
    </w:p>
    <w:p w14:paraId="290C2BF4">
      <w:pPr>
        <w:spacing w:before="240"/>
        <w:ind w:right="-51"/>
        <w:jc w:val="center"/>
        <w:rPr>
          <w:rStyle w:val="9"/>
          <w:rFonts w:hint="eastAsia" w:eastAsiaTheme="minorEastAsia"/>
          <w:color w:val="auto"/>
          <w:sz w:val="30"/>
          <w:szCs w:val="30"/>
          <w:lang w:eastAsia="zh-CN"/>
          <w:rPrChange w:id="1715" w:author="浅笑" w:date="2026-09-08T13:36:09Z">
            <w:rPr>
              <w:rStyle w:val="9"/>
              <w:rFonts w:hint="eastAsia" w:eastAsiaTheme="minorEastAsia"/>
              <w:color w:val="333333"/>
              <w:sz w:val="30"/>
              <w:szCs w:val="30"/>
              <w:lang w:eastAsia="zh-CN"/>
            </w:rPr>
          </w:rPrChange>
        </w:rPr>
      </w:pPr>
      <w:del w:id="1716" w:author="浅笑" w:date="2026-09-01T14:50:22Z">
        <w:r>
          <w:rPr>
            <w:rFonts w:hint="eastAsia" w:ascii="宋体" w:hAnsi="宋体"/>
            <w:color w:val="auto"/>
            <w:sz w:val="24"/>
            <w:rPrChange w:id="1717" w:author="浅笑" w:date="2026-09-08T13:36:09Z">
              <w:rPr>
                <w:rFonts w:hint="eastAsia" w:ascii="宋体" w:hAnsi="宋体"/>
                <w:sz w:val="24"/>
              </w:rPr>
            </w:rPrChange>
          </w:rPr>
          <w:delText>附件3</w:delText>
        </w:r>
      </w:del>
      <w:del w:id="1719" w:author="浅笑" w:date="2026-09-01T14:50:23Z">
        <w:r>
          <w:rPr>
            <w:rFonts w:hint="eastAsia" w:ascii="宋体" w:hAnsi="宋体"/>
            <w:color w:val="auto"/>
            <w:sz w:val="24"/>
            <w:rPrChange w:id="1720" w:author="浅笑" w:date="2026-09-08T13:36:09Z">
              <w:rPr>
                <w:rFonts w:hint="eastAsia" w:ascii="宋体" w:hAnsi="宋体"/>
                <w:sz w:val="24"/>
              </w:rPr>
            </w:rPrChange>
          </w:rPr>
          <w:delText>:</w:delText>
        </w:r>
      </w:del>
      <w:r>
        <w:rPr>
          <w:rStyle w:val="9"/>
          <w:rFonts w:hint="eastAsia"/>
          <w:color w:val="auto"/>
          <w:sz w:val="30"/>
          <w:szCs w:val="30"/>
          <w:rPrChange w:id="1722" w:author="浅笑" w:date="2026-09-08T13:36:09Z">
            <w:rPr>
              <w:rStyle w:val="9"/>
              <w:rFonts w:hint="eastAsia"/>
              <w:color w:val="333333"/>
              <w:sz w:val="30"/>
              <w:szCs w:val="30"/>
            </w:rPr>
          </w:rPrChange>
        </w:rPr>
        <w:t>中国医学科学院北京协和医院药物临床试验</w:t>
      </w:r>
      <w:del w:id="1723" w:author="浅笑" w:date="2026-09-01T18:14:04Z">
        <w:r>
          <w:rPr>
            <w:rStyle w:val="9"/>
            <w:rFonts w:hint="eastAsia"/>
            <w:color w:val="auto"/>
            <w:sz w:val="30"/>
            <w:szCs w:val="30"/>
            <w:rPrChange w:id="1724" w:author="浅笑" w:date="2026-09-08T13:36:09Z">
              <w:rPr>
                <w:rStyle w:val="9"/>
                <w:rFonts w:hint="eastAsia"/>
                <w:color w:val="333333"/>
                <w:sz w:val="30"/>
                <w:szCs w:val="30"/>
              </w:rPr>
            </w:rPrChange>
          </w:rPr>
          <w:delText>伦理委员会</w:delText>
        </w:r>
      </w:del>
      <w:ins w:id="1726" w:author="浅笑" w:date="2026-09-01T18:14:04Z">
        <w:r>
          <w:rPr>
            <w:rStyle w:val="9"/>
            <w:rFonts w:hint="eastAsia"/>
            <w:color w:val="auto"/>
            <w:sz w:val="30"/>
            <w:szCs w:val="30"/>
            <w:lang w:eastAsia="zh-CN"/>
            <w:rPrChange w:id="1727" w:author="浅笑" w:date="2026-09-08T13:36:09Z">
              <w:rPr>
                <w:rStyle w:val="9"/>
                <w:rFonts w:hint="eastAsia"/>
                <w:color w:val="333333"/>
                <w:sz w:val="30"/>
                <w:szCs w:val="30"/>
                <w:lang w:eastAsia="zh-CN"/>
              </w:rPr>
            </w:rPrChange>
          </w:rPr>
          <w:t>伦理审查委员会</w:t>
        </w:r>
      </w:ins>
    </w:p>
    <w:p w14:paraId="4AF4A487">
      <w:pPr>
        <w:spacing w:before="240"/>
        <w:ind w:right="-51"/>
        <w:jc w:val="center"/>
        <w:rPr>
          <w:rStyle w:val="9"/>
          <w:color w:val="auto"/>
          <w:sz w:val="48"/>
          <w:szCs w:val="52"/>
          <w:rPrChange w:id="1729" w:author="浅笑" w:date="2026-09-08T13:36:09Z">
            <w:rPr>
              <w:rStyle w:val="9"/>
              <w:color w:val="333333"/>
              <w:sz w:val="48"/>
              <w:szCs w:val="52"/>
            </w:rPr>
          </w:rPrChange>
        </w:rPr>
      </w:pPr>
      <w:r>
        <w:rPr>
          <w:rStyle w:val="9"/>
          <w:rFonts w:hint="eastAsia"/>
          <w:color w:val="auto"/>
          <w:sz w:val="30"/>
          <w:szCs w:val="30"/>
          <w:rPrChange w:id="1730" w:author="浅笑" w:date="2026-09-08T13:36:09Z">
            <w:rPr>
              <w:rStyle w:val="9"/>
              <w:rFonts w:hint="eastAsia"/>
              <w:color w:val="333333"/>
              <w:sz w:val="30"/>
              <w:szCs w:val="30"/>
            </w:rPr>
          </w:rPrChange>
        </w:rPr>
        <w:t>标本检测/数据处理临床试验项目初始审查申请指南</w:t>
      </w:r>
    </w:p>
    <w:bookmarkEnd w:id="1"/>
    <w:p w14:paraId="3BCD180A">
      <w:pPr>
        <w:pStyle w:val="11"/>
        <w:numPr>
          <w:ilvl w:val="0"/>
          <w:numId w:val="17"/>
        </w:numPr>
        <w:spacing w:before="240" w:after="240" w:line="360"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审查文件清单（标*的文件为必须提交文件）：</w:t>
      </w:r>
    </w:p>
    <w:tbl>
      <w:tblPr>
        <w:tblStyle w:val="6"/>
        <w:tblW w:w="14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064"/>
        <w:gridCol w:w="3404"/>
        <w:tblGridChange w:id="1731">
          <w:tblGrid>
            <w:gridCol w:w="800"/>
            <w:gridCol w:w="10064"/>
            <w:gridCol w:w="3404"/>
          </w:tblGrid>
        </w:tblGridChange>
      </w:tblGrid>
      <w:tr w14:paraId="06CE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89034A">
            <w:pPr>
              <w:adjustRightInd w:val="0"/>
              <w:snapToGrid w:val="0"/>
              <w:spacing w:line="288" w:lineRule="auto"/>
              <w:jc w:val="center"/>
              <w:rPr>
                <w:rFonts w:cs="仿宋_GB2312" w:asciiTheme="minorEastAsia" w:hAnsiTheme="minorEastAsia"/>
                <w:color w:val="auto"/>
                <w:spacing w:val="1"/>
                <w:kern w:val="0"/>
                <w:sz w:val="24"/>
                <w:szCs w:val="24"/>
                <w:rPrChange w:id="1732"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33" w:author="浅笑" w:date="2026-09-07T16:23:02Z">
                  <w:rPr>
                    <w:rFonts w:hint="eastAsia" w:cs="仿宋_GB2312" w:asciiTheme="minorEastAsia" w:hAnsiTheme="minorEastAsia"/>
                    <w:spacing w:val="1"/>
                    <w:kern w:val="0"/>
                    <w:sz w:val="24"/>
                    <w:szCs w:val="24"/>
                  </w:rPr>
                </w:rPrChange>
              </w:rPr>
              <w:t>序号</w:t>
            </w:r>
          </w:p>
        </w:tc>
        <w:tc>
          <w:tcPr>
            <w:tcW w:w="10064" w:type="dxa"/>
            <w:tcBorders>
              <w:top w:val="single" w:color="auto" w:sz="4" w:space="0"/>
              <w:left w:val="single" w:color="auto" w:sz="4" w:space="0"/>
              <w:bottom w:val="single" w:color="auto" w:sz="4" w:space="0"/>
              <w:right w:val="single" w:color="auto" w:sz="4" w:space="0"/>
            </w:tcBorders>
            <w:vAlign w:val="center"/>
          </w:tcPr>
          <w:p w14:paraId="2AC4B4F4">
            <w:pPr>
              <w:adjustRightInd w:val="0"/>
              <w:snapToGrid w:val="0"/>
              <w:spacing w:line="288" w:lineRule="auto"/>
              <w:jc w:val="left"/>
              <w:rPr>
                <w:rFonts w:cs="仿宋_GB2312" w:asciiTheme="minorEastAsia" w:hAnsiTheme="minorEastAsia"/>
                <w:b/>
                <w:color w:val="auto"/>
                <w:spacing w:val="1"/>
                <w:kern w:val="0"/>
                <w:sz w:val="24"/>
                <w:szCs w:val="24"/>
                <w:rPrChange w:id="173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35" w:author="浅笑" w:date="2026-09-07T16:23:02Z">
                  <w:rPr>
                    <w:rFonts w:hint="eastAsia" w:cs="仿宋_GB2312" w:asciiTheme="minorEastAsia" w:hAnsiTheme="minorEastAsia"/>
                    <w:b/>
                    <w:spacing w:val="1"/>
                    <w:kern w:val="0"/>
                    <w:sz w:val="24"/>
                    <w:szCs w:val="24"/>
                  </w:rPr>
                </w:rPrChange>
              </w:rPr>
              <w:t>北京市伦理互认联盟文件清单内容</w:t>
            </w:r>
          </w:p>
        </w:tc>
        <w:tc>
          <w:tcPr>
            <w:tcW w:w="3404" w:type="dxa"/>
            <w:tcBorders>
              <w:top w:val="single" w:color="auto" w:sz="4" w:space="0"/>
              <w:left w:val="single" w:color="auto" w:sz="4" w:space="0"/>
              <w:bottom w:val="single" w:color="auto" w:sz="4" w:space="0"/>
              <w:right w:val="single" w:color="auto" w:sz="4" w:space="0"/>
            </w:tcBorders>
          </w:tcPr>
          <w:p w14:paraId="22DA20A3">
            <w:pPr>
              <w:adjustRightInd w:val="0"/>
              <w:snapToGrid w:val="0"/>
              <w:spacing w:line="288" w:lineRule="auto"/>
              <w:rPr>
                <w:rFonts w:cs="仿宋_GB2312" w:asciiTheme="minorEastAsia" w:hAnsiTheme="minorEastAsia"/>
                <w:b/>
                <w:color w:val="auto"/>
                <w:spacing w:val="1"/>
                <w:kern w:val="0"/>
                <w:sz w:val="24"/>
                <w:szCs w:val="24"/>
                <w:rPrChange w:id="173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lang w:eastAsia="zh-CN"/>
                <w:rPrChange w:id="1737" w:author="浅笑" w:date="2026-09-07T16:23:02Z">
                  <w:rPr>
                    <w:rFonts w:hint="eastAsia" w:cs="仿宋_GB2312" w:asciiTheme="minorEastAsia" w:hAnsiTheme="minorEastAsia"/>
                    <w:b/>
                    <w:spacing w:val="1"/>
                    <w:kern w:val="0"/>
                    <w:sz w:val="24"/>
                    <w:szCs w:val="24"/>
                    <w:lang w:eastAsia="zh-CN"/>
                  </w:rPr>
                </w:rPrChange>
              </w:rPr>
              <w:t>文件类型</w:t>
            </w:r>
          </w:p>
        </w:tc>
      </w:tr>
      <w:tr w14:paraId="6763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D6DDC64">
            <w:pPr>
              <w:adjustRightInd w:val="0"/>
              <w:snapToGrid w:val="0"/>
              <w:spacing w:line="288" w:lineRule="auto"/>
              <w:jc w:val="center"/>
              <w:rPr>
                <w:rFonts w:cs="仿宋_GB2312" w:asciiTheme="minorEastAsia" w:hAnsiTheme="minorEastAsia"/>
                <w:color w:val="auto"/>
                <w:spacing w:val="1"/>
                <w:kern w:val="0"/>
                <w:sz w:val="24"/>
                <w:szCs w:val="24"/>
                <w:rPrChange w:id="1738"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39" w:author="浅笑" w:date="2026-09-07T16:23:02Z">
                  <w:rPr>
                    <w:rFonts w:hint="eastAsia" w:cs="仿宋_GB2312" w:asciiTheme="minorEastAsia" w:hAnsiTheme="minorEastAsia"/>
                    <w:spacing w:val="1"/>
                    <w:kern w:val="0"/>
                    <w:sz w:val="24"/>
                    <w:szCs w:val="24"/>
                  </w:rPr>
                </w:rPrChange>
              </w:rPr>
              <w:t>1*</w:t>
            </w:r>
          </w:p>
        </w:tc>
        <w:tc>
          <w:tcPr>
            <w:tcW w:w="10064" w:type="dxa"/>
            <w:tcBorders>
              <w:top w:val="single" w:color="auto" w:sz="4" w:space="0"/>
              <w:left w:val="single" w:color="auto" w:sz="4" w:space="0"/>
              <w:bottom w:val="single" w:color="auto" w:sz="4" w:space="0"/>
              <w:right w:val="single" w:color="auto" w:sz="4" w:space="0"/>
            </w:tcBorders>
            <w:vAlign w:val="center"/>
          </w:tcPr>
          <w:p w14:paraId="65F406A8">
            <w:pPr>
              <w:adjustRightInd w:val="0"/>
              <w:snapToGrid w:val="0"/>
              <w:spacing w:line="288" w:lineRule="auto"/>
              <w:jc w:val="left"/>
              <w:rPr>
                <w:rFonts w:cs="仿宋_GB2312" w:asciiTheme="minorEastAsia" w:hAnsiTheme="minorEastAsia"/>
                <w:b/>
                <w:color w:val="auto"/>
                <w:spacing w:val="1"/>
                <w:kern w:val="0"/>
                <w:sz w:val="24"/>
                <w:szCs w:val="24"/>
                <w:rPrChange w:id="1740"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41" w:author="浅笑" w:date="2026-09-07T16:23:02Z">
                  <w:rPr>
                    <w:rFonts w:hint="eastAsia" w:cs="仿宋_GB2312" w:asciiTheme="minorEastAsia" w:hAnsiTheme="minorEastAsia"/>
                    <w:b/>
                    <w:spacing w:val="1"/>
                    <w:kern w:val="0"/>
                    <w:sz w:val="24"/>
                    <w:szCs w:val="24"/>
                  </w:rPr>
                </w:rPrChange>
              </w:rPr>
              <w:t>文件清单</w:t>
            </w:r>
          </w:p>
          <w:p w14:paraId="52156F58">
            <w:pPr>
              <w:adjustRightInd w:val="0"/>
              <w:snapToGrid w:val="0"/>
              <w:spacing w:line="288" w:lineRule="auto"/>
              <w:jc w:val="left"/>
              <w:rPr>
                <w:rFonts w:cs="仿宋_GB2312" w:asciiTheme="minorEastAsia" w:hAnsiTheme="minorEastAsia"/>
                <w:color w:val="auto"/>
                <w:spacing w:val="1"/>
                <w:kern w:val="0"/>
                <w:sz w:val="24"/>
                <w:szCs w:val="24"/>
                <w:rPrChange w:id="1742"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43" w:author="浅笑" w:date="2026-09-07T16:23:02Z">
                  <w:rPr>
                    <w:rFonts w:hint="eastAsia" w:cs="仿宋_GB2312" w:asciiTheme="minorEastAsia" w:hAnsiTheme="minorEastAsia"/>
                    <w:spacing w:val="1"/>
                    <w:kern w:val="0"/>
                    <w:sz w:val="24"/>
                    <w:szCs w:val="24"/>
                  </w:rPr>
                </w:rPrChange>
              </w:rPr>
              <w:t>[含所递交文件清单，注明递交文件的版本号和版本日期(如果适用)]</w:t>
            </w:r>
          </w:p>
        </w:tc>
        <w:tc>
          <w:tcPr>
            <w:tcW w:w="3404" w:type="dxa"/>
            <w:tcBorders>
              <w:top w:val="single" w:color="auto" w:sz="4" w:space="0"/>
              <w:left w:val="single" w:color="auto" w:sz="4" w:space="0"/>
              <w:bottom w:val="single" w:color="auto" w:sz="4" w:space="0"/>
              <w:right w:val="single" w:color="auto" w:sz="4" w:space="0"/>
            </w:tcBorders>
          </w:tcPr>
          <w:p w14:paraId="37EED30E">
            <w:pPr>
              <w:adjustRightInd w:val="0"/>
              <w:snapToGrid w:val="0"/>
              <w:spacing w:line="288" w:lineRule="auto"/>
              <w:jc w:val="left"/>
              <w:rPr>
                <w:rFonts w:cs="仿宋_GB2312" w:asciiTheme="minorEastAsia" w:hAnsiTheme="minorEastAsia"/>
                <w:b/>
                <w:color w:val="auto"/>
                <w:spacing w:val="1"/>
                <w:kern w:val="0"/>
                <w:sz w:val="24"/>
                <w:szCs w:val="24"/>
                <w:rPrChange w:id="174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45" w:author="浅笑" w:date="2026-09-07T16:23:02Z">
                  <w:rPr>
                    <w:rFonts w:hint="eastAsia" w:cs="仿宋_GB2312" w:asciiTheme="minorEastAsia" w:hAnsiTheme="minorEastAsia"/>
                    <w:b/>
                    <w:spacing w:val="1"/>
                    <w:kern w:val="0"/>
                    <w:sz w:val="24"/>
                    <w:szCs w:val="24"/>
                  </w:rPr>
                </w:rPrChange>
              </w:rPr>
              <w:t>目录和回执</w:t>
            </w:r>
          </w:p>
        </w:tc>
      </w:tr>
      <w:tr w14:paraId="767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46" w:author="浅笑" w:date="2026-09-03T16:59: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Change w:id="1746" w:author="浅笑" w:date="2026-09-03T16:59:11Z">
            <w:trPr>
              <w:trHeight w:val="357" w:hRule="atLeast"/>
              <w:jc w:val="center"/>
            </w:trPr>
          </w:trPrChange>
        </w:trPr>
        <w:tc>
          <w:tcPr>
            <w:tcW w:w="800" w:type="dxa"/>
            <w:tcBorders>
              <w:top w:val="single" w:color="auto" w:sz="4" w:space="0"/>
              <w:left w:val="single" w:color="auto" w:sz="4" w:space="0"/>
              <w:bottom w:val="single" w:color="auto" w:sz="4" w:space="0"/>
              <w:right w:val="single" w:color="auto" w:sz="4" w:space="0"/>
            </w:tcBorders>
            <w:vAlign w:val="center"/>
            <w:tcPrChange w:id="1747" w:author="浅笑" w:date="2026-09-03T16:59:11Z">
              <w:tcPr>
                <w:tcW w:w="800" w:type="dxa"/>
                <w:tcBorders>
                  <w:top w:val="single" w:color="auto" w:sz="4" w:space="0"/>
                  <w:left w:val="single" w:color="auto" w:sz="4" w:space="0"/>
                  <w:bottom w:val="single" w:color="auto" w:sz="4" w:space="0"/>
                  <w:right w:val="single" w:color="auto" w:sz="4" w:space="0"/>
                </w:tcBorders>
                <w:vAlign w:val="center"/>
              </w:tcPr>
            </w:tcPrChange>
          </w:tcPr>
          <w:p w14:paraId="616C51F1">
            <w:pPr>
              <w:adjustRightInd w:val="0"/>
              <w:snapToGrid w:val="0"/>
              <w:spacing w:line="288" w:lineRule="auto"/>
              <w:jc w:val="center"/>
              <w:rPr>
                <w:rFonts w:cs="仿宋_GB2312" w:asciiTheme="minorEastAsia" w:hAnsiTheme="minorEastAsia"/>
                <w:color w:val="auto"/>
                <w:spacing w:val="1"/>
                <w:kern w:val="0"/>
                <w:sz w:val="24"/>
                <w:szCs w:val="24"/>
                <w:rPrChange w:id="1748"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49" w:author="浅笑" w:date="2026-09-07T16:23:02Z">
                  <w:rPr>
                    <w:rFonts w:hint="eastAsia" w:cs="仿宋_GB2312" w:asciiTheme="minorEastAsia" w:hAnsiTheme="minorEastAsia"/>
                    <w:spacing w:val="1"/>
                    <w:kern w:val="0"/>
                    <w:sz w:val="24"/>
                    <w:szCs w:val="24"/>
                  </w:rPr>
                </w:rPrChange>
              </w:rPr>
              <w:t>2*</w:t>
            </w:r>
          </w:p>
        </w:tc>
        <w:tc>
          <w:tcPr>
            <w:tcW w:w="10064" w:type="dxa"/>
            <w:tcBorders>
              <w:top w:val="single" w:color="auto" w:sz="4" w:space="0"/>
              <w:left w:val="single" w:color="auto" w:sz="4" w:space="0"/>
              <w:bottom w:val="single" w:color="auto" w:sz="4" w:space="0"/>
              <w:right w:val="single" w:color="auto" w:sz="4" w:space="0"/>
            </w:tcBorders>
            <w:vAlign w:val="center"/>
            <w:tcPrChange w:id="1750" w:author="浅笑" w:date="2026-09-03T16:59:11Z">
              <w:tcPr>
                <w:tcW w:w="10064" w:type="dxa"/>
                <w:tcBorders>
                  <w:top w:val="single" w:color="auto" w:sz="4" w:space="0"/>
                  <w:left w:val="single" w:color="auto" w:sz="4" w:space="0"/>
                  <w:bottom w:val="single" w:color="auto" w:sz="4" w:space="0"/>
                  <w:right w:val="single" w:color="auto" w:sz="4" w:space="0"/>
                </w:tcBorders>
                <w:vAlign w:val="center"/>
              </w:tcPr>
            </w:tcPrChange>
          </w:tcPr>
          <w:p w14:paraId="1E49BF6B">
            <w:pPr>
              <w:adjustRightInd w:val="0"/>
              <w:snapToGrid w:val="0"/>
              <w:spacing w:line="288" w:lineRule="auto"/>
              <w:jc w:val="left"/>
              <w:rPr>
                <w:rFonts w:cs="仿宋_GB2312" w:asciiTheme="minorEastAsia" w:hAnsiTheme="minorEastAsia"/>
                <w:b/>
                <w:color w:val="auto"/>
                <w:spacing w:val="1"/>
                <w:kern w:val="0"/>
                <w:sz w:val="24"/>
                <w:szCs w:val="24"/>
                <w:rPrChange w:id="175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52" w:author="浅笑" w:date="2026-09-07T16:23:02Z">
                  <w:rPr>
                    <w:rFonts w:hint="eastAsia" w:cs="仿宋_GB2312" w:asciiTheme="minorEastAsia" w:hAnsiTheme="minorEastAsia"/>
                    <w:b/>
                    <w:spacing w:val="1"/>
                    <w:kern w:val="0"/>
                    <w:sz w:val="24"/>
                    <w:szCs w:val="24"/>
                  </w:rPr>
                </w:rPrChange>
              </w:rPr>
              <w:t>伦理审查申请书</w:t>
            </w:r>
          </w:p>
          <w:p w14:paraId="5DEEFA59">
            <w:pPr>
              <w:adjustRightInd w:val="0"/>
              <w:snapToGrid w:val="0"/>
              <w:spacing w:line="288" w:lineRule="auto"/>
              <w:jc w:val="left"/>
              <w:rPr>
                <w:rFonts w:cs="仿宋_GB2312" w:asciiTheme="minorEastAsia" w:hAnsiTheme="minorEastAsia"/>
                <w:b/>
                <w:color w:val="auto"/>
                <w:spacing w:val="1"/>
                <w:kern w:val="0"/>
                <w:sz w:val="24"/>
                <w:szCs w:val="24"/>
                <w:rPrChange w:id="1753" w:author="浅笑" w:date="2026-09-07T16:23:02Z">
                  <w:rPr>
                    <w:rFonts w:cs="仿宋_GB2312" w:asciiTheme="minorEastAsia" w:hAnsiTheme="minorEastAsia"/>
                    <w:b/>
                    <w:spacing w:val="1"/>
                    <w:kern w:val="0"/>
                    <w:sz w:val="24"/>
                    <w:szCs w:val="24"/>
                  </w:rPr>
                </w:rPrChange>
              </w:rPr>
            </w:pPr>
            <w:r>
              <w:rPr>
                <w:rFonts w:hint="eastAsia" w:ascii="宋体" w:hAnsi="宋体" w:cs="仿宋_GB2312"/>
                <w:color w:val="auto"/>
                <w:spacing w:val="1"/>
                <w:kern w:val="0"/>
                <w:sz w:val="24"/>
                <w:szCs w:val="24"/>
                <w:rPrChange w:id="1754" w:author="浅笑" w:date="2026-09-07T16:23:02Z">
                  <w:rPr>
                    <w:rFonts w:hint="eastAsia" w:ascii="宋体" w:hAnsi="宋体" w:cs="仿宋_GB2312"/>
                    <w:spacing w:val="1"/>
                    <w:kern w:val="0"/>
                    <w:sz w:val="24"/>
                    <w:szCs w:val="24"/>
                  </w:rPr>
                </w:rPrChange>
              </w:rPr>
              <w:t>[</w:t>
            </w:r>
            <w:r>
              <w:rPr>
                <w:rFonts w:hint="eastAsia" w:ascii="宋体" w:hAnsi="宋体" w:cs="Times New Roman"/>
                <w:color w:val="auto"/>
                <w:sz w:val="24"/>
                <w:szCs w:val="24"/>
                <w:rPrChange w:id="1755" w:author="浅笑" w:date="2026-09-07T16:23:02Z">
                  <w:rPr>
                    <w:rFonts w:hint="eastAsia" w:ascii="宋体" w:hAnsi="宋体" w:cs="Times New Roman"/>
                    <w:sz w:val="24"/>
                    <w:szCs w:val="24"/>
                  </w:rPr>
                </w:rPrChange>
              </w:rPr>
              <w:t>专业组组长签名、日期]（专业组组长可由研究者在院内网查询：医技科室&gt;临床药理中心&gt;共享文档&gt;项目管理&gt;新临床试验专业领导小组）</w:t>
            </w:r>
          </w:p>
        </w:tc>
        <w:tc>
          <w:tcPr>
            <w:tcW w:w="3404" w:type="dxa"/>
            <w:tcBorders>
              <w:top w:val="single" w:color="auto" w:sz="4" w:space="0"/>
              <w:left w:val="single" w:color="auto" w:sz="4" w:space="0"/>
              <w:bottom w:val="single" w:color="auto" w:sz="4" w:space="0"/>
              <w:right w:val="single" w:color="auto" w:sz="4" w:space="0"/>
            </w:tcBorders>
            <w:tcPrChange w:id="1756" w:author="浅笑" w:date="2026-09-03T16:59:11Z">
              <w:tcPr>
                <w:tcW w:w="3404" w:type="dxa"/>
                <w:tcBorders>
                  <w:top w:val="single" w:color="auto" w:sz="4" w:space="0"/>
                  <w:left w:val="single" w:color="auto" w:sz="4" w:space="0"/>
                  <w:bottom w:val="single" w:color="auto" w:sz="4" w:space="0"/>
                  <w:right w:val="single" w:color="auto" w:sz="4" w:space="0"/>
                </w:tcBorders>
              </w:tcPr>
            </w:tcPrChange>
          </w:tcPr>
          <w:p w14:paraId="4216521E">
            <w:pPr>
              <w:adjustRightInd w:val="0"/>
              <w:snapToGrid w:val="0"/>
              <w:spacing w:line="288" w:lineRule="auto"/>
              <w:jc w:val="left"/>
              <w:rPr>
                <w:rFonts w:cs="仿宋_GB2312" w:asciiTheme="minorEastAsia" w:hAnsiTheme="minorEastAsia"/>
                <w:b/>
                <w:color w:val="auto"/>
                <w:spacing w:val="1"/>
                <w:kern w:val="0"/>
                <w:sz w:val="24"/>
                <w:szCs w:val="24"/>
                <w:rPrChange w:id="1757"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58" w:author="浅笑" w:date="2026-09-07T16:23:02Z">
                  <w:rPr>
                    <w:rFonts w:hint="eastAsia" w:cs="仿宋_GB2312" w:asciiTheme="minorEastAsia" w:hAnsiTheme="minorEastAsia"/>
                    <w:b/>
                    <w:spacing w:val="1"/>
                    <w:kern w:val="0"/>
                    <w:sz w:val="24"/>
                    <w:szCs w:val="24"/>
                  </w:rPr>
                </w:rPrChange>
              </w:rPr>
              <w:t>伦理审查申请表</w:t>
            </w:r>
          </w:p>
        </w:tc>
      </w:tr>
      <w:tr w14:paraId="36AF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3C418FF">
            <w:pPr>
              <w:adjustRightInd w:val="0"/>
              <w:snapToGrid w:val="0"/>
              <w:spacing w:line="288" w:lineRule="auto"/>
              <w:jc w:val="center"/>
              <w:rPr>
                <w:rFonts w:cs="仿宋_GB2312" w:asciiTheme="minorEastAsia" w:hAnsiTheme="minorEastAsia"/>
                <w:color w:val="auto"/>
                <w:spacing w:val="1"/>
                <w:kern w:val="0"/>
                <w:sz w:val="24"/>
                <w:szCs w:val="24"/>
                <w:rPrChange w:id="175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60" w:author="浅笑" w:date="2026-09-07T16:23:02Z">
                  <w:rPr>
                    <w:rFonts w:hint="eastAsia" w:cs="仿宋_GB2312" w:asciiTheme="minorEastAsia" w:hAnsiTheme="minorEastAsia"/>
                    <w:spacing w:val="1"/>
                    <w:kern w:val="0"/>
                    <w:sz w:val="24"/>
                    <w:szCs w:val="24"/>
                  </w:rPr>
                </w:rPrChange>
              </w:rPr>
              <w:t>3*</w:t>
            </w:r>
          </w:p>
        </w:tc>
        <w:tc>
          <w:tcPr>
            <w:tcW w:w="10064" w:type="dxa"/>
            <w:tcBorders>
              <w:top w:val="single" w:color="auto" w:sz="4" w:space="0"/>
              <w:left w:val="single" w:color="auto" w:sz="4" w:space="0"/>
              <w:bottom w:val="single" w:color="auto" w:sz="4" w:space="0"/>
              <w:right w:val="single" w:color="auto" w:sz="4" w:space="0"/>
            </w:tcBorders>
            <w:vAlign w:val="center"/>
          </w:tcPr>
          <w:p w14:paraId="4642A55C">
            <w:pPr>
              <w:adjustRightInd w:val="0"/>
              <w:snapToGrid w:val="0"/>
              <w:spacing w:line="288" w:lineRule="auto"/>
              <w:jc w:val="left"/>
              <w:rPr>
                <w:rFonts w:cs="仿宋_GB2312" w:asciiTheme="minorEastAsia" w:hAnsiTheme="minorEastAsia"/>
                <w:b/>
                <w:color w:val="auto"/>
                <w:spacing w:val="1"/>
                <w:kern w:val="0"/>
                <w:sz w:val="24"/>
                <w:szCs w:val="24"/>
                <w:rPrChange w:id="176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62" w:author="浅笑" w:date="2026-09-07T16:23:02Z">
                  <w:rPr>
                    <w:rFonts w:hint="eastAsia" w:cs="仿宋_GB2312" w:asciiTheme="minorEastAsia" w:hAnsiTheme="minorEastAsia"/>
                    <w:b/>
                    <w:spacing w:val="1"/>
                    <w:kern w:val="0"/>
                    <w:sz w:val="24"/>
                    <w:szCs w:val="24"/>
                  </w:rPr>
                </w:rPrChange>
              </w:rPr>
              <w:t>本中心主要研究者资质</w:t>
            </w:r>
          </w:p>
          <w:p w14:paraId="2AA1C2B6">
            <w:pPr>
              <w:adjustRightInd w:val="0"/>
              <w:snapToGrid w:val="0"/>
              <w:spacing w:line="288" w:lineRule="auto"/>
              <w:jc w:val="left"/>
              <w:rPr>
                <w:rFonts w:cs="仿宋_GB2312" w:asciiTheme="minorEastAsia" w:hAnsiTheme="minorEastAsia"/>
                <w:b/>
                <w:color w:val="auto"/>
                <w:spacing w:val="1"/>
                <w:kern w:val="0"/>
                <w:sz w:val="24"/>
                <w:szCs w:val="24"/>
                <w:rPrChange w:id="1763"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64" w:author="浅笑" w:date="2026-09-07T16:23:02Z">
                  <w:rPr>
                    <w:rFonts w:hint="eastAsia" w:cs="仿宋_GB2312" w:asciiTheme="minorEastAsia" w:hAnsiTheme="minorEastAsia"/>
                    <w:b/>
                    <w:spacing w:val="1"/>
                    <w:kern w:val="0"/>
                    <w:sz w:val="24"/>
                    <w:szCs w:val="24"/>
                  </w:rPr>
                </w:rPrChange>
              </w:rPr>
              <w:t>（1）研究者的简历</w:t>
            </w:r>
            <w:r>
              <w:rPr>
                <w:rFonts w:hint="eastAsia" w:cs="仿宋_GB2312" w:asciiTheme="minorEastAsia" w:hAnsiTheme="minorEastAsia"/>
                <w:color w:val="auto"/>
                <w:spacing w:val="1"/>
                <w:kern w:val="0"/>
                <w:sz w:val="24"/>
                <w:szCs w:val="24"/>
                <w:rPrChange w:id="1765" w:author="浅笑" w:date="2026-09-07T16:23:02Z">
                  <w:rPr>
                    <w:rFonts w:hint="eastAsia" w:cs="仿宋_GB2312" w:asciiTheme="minorEastAsia" w:hAnsiTheme="minorEastAsia"/>
                    <w:spacing w:val="1"/>
                    <w:kern w:val="0"/>
                    <w:sz w:val="24"/>
                    <w:szCs w:val="24"/>
                  </w:rPr>
                </w:rPrChange>
              </w:rPr>
              <w:t>（需有研究者的签名和日期）</w:t>
            </w:r>
          </w:p>
          <w:p w14:paraId="1EFAA6C1">
            <w:pPr>
              <w:adjustRightInd w:val="0"/>
              <w:snapToGrid w:val="0"/>
              <w:spacing w:line="288" w:lineRule="auto"/>
              <w:ind w:left="609" w:leftChars="290"/>
              <w:jc w:val="left"/>
              <w:rPr>
                <w:rFonts w:cs="仿宋_GB2312" w:asciiTheme="minorEastAsia" w:hAnsiTheme="minorEastAsia"/>
                <w:color w:val="auto"/>
                <w:spacing w:val="1"/>
                <w:kern w:val="0"/>
                <w:sz w:val="24"/>
                <w:szCs w:val="24"/>
                <w:rPrChange w:id="1766"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67" w:author="浅笑" w:date="2026-09-07T16:23:02Z">
                  <w:rPr>
                    <w:rFonts w:hint="eastAsia" w:cs="仿宋_GB2312" w:asciiTheme="minorEastAsia" w:hAnsiTheme="minorEastAsia"/>
                    <w:spacing w:val="1"/>
                    <w:kern w:val="0"/>
                    <w:sz w:val="24"/>
                    <w:szCs w:val="24"/>
                  </w:rPr>
                </w:rPrChange>
              </w:rPr>
              <w:t>[PI的简历中须包含既往参与过的3项以上以注册为目的</w:t>
            </w:r>
            <w:del w:id="1768" w:author="浅笑" w:date="2026-09-03T17:14:13Z">
              <w:r>
                <w:rPr>
                  <w:rFonts w:hint="eastAsia" w:cs="仿宋_GB2312" w:asciiTheme="minorEastAsia" w:hAnsiTheme="minorEastAsia"/>
                  <w:color w:val="auto"/>
                  <w:spacing w:val="1"/>
                  <w:kern w:val="0"/>
                  <w:sz w:val="24"/>
                  <w:szCs w:val="24"/>
                  <w:rPrChange w:id="1769" w:author="浅笑" w:date="2026-09-07T16:23:02Z">
                    <w:rPr>
                      <w:rFonts w:hint="eastAsia" w:cs="仿宋_GB2312" w:asciiTheme="minorEastAsia" w:hAnsiTheme="minorEastAsia"/>
                      <w:spacing w:val="1"/>
                      <w:kern w:val="0"/>
                      <w:sz w:val="24"/>
                      <w:szCs w:val="24"/>
                    </w:rPr>
                  </w:rPrChange>
                </w:rPr>
                <w:delText>临床药物临床试验</w:delText>
              </w:r>
            </w:del>
            <w:ins w:id="1770" w:author="浅笑" w:date="2026-09-03T17:14:13Z">
              <w:r>
                <w:rPr>
                  <w:rFonts w:hint="eastAsia" w:cs="仿宋_GB2312" w:asciiTheme="minorEastAsia" w:hAnsiTheme="minorEastAsia"/>
                  <w:color w:val="auto"/>
                  <w:spacing w:val="1"/>
                  <w:kern w:val="0"/>
                  <w:sz w:val="24"/>
                  <w:szCs w:val="24"/>
                  <w:lang w:eastAsia="zh-CN"/>
                  <w:rPrChange w:id="1771" w:author="浅笑" w:date="2026-09-07T16:23:02Z">
                    <w:rPr>
                      <w:rFonts w:hint="eastAsia" w:cs="仿宋_GB2312" w:asciiTheme="minorEastAsia" w:hAnsiTheme="minorEastAsia"/>
                      <w:spacing w:val="1"/>
                      <w:kern w:val="0"/>
                      <w:sz w:val="24"/>
                      <w:szCs w:val="24"/>
                      <w:lang w:eastAsia="zh-CN"/>
                    </w:rPr>
                  </w:rPrChange>
                </w:rPr>
                <w:t>药物临床试验</w:t>
              </w:r>
            </w:ins>
            <w:r>
              <w:rPr>
                <w:rFonts w:hint="eastAsia" w:cs="仿宋_GB2312" w:asciiTheme="minorEastAsia" w:hAnsiTheme="minorEastAsia"/>
                <w:color w:val="auto"/>
                <w:spacing w:val="1"/>
                <w:kern w:val="0"/>
                <w:sz w:val="24"/>
                <w:szCs w:val="24"/>
                <w:rPrChange w:id="1772" w:author="浅笑" w:date="2026-09-07T16:23:02Z">
                  <w:rPr>
                    <w:rFonts w:hint="eastAsia" w:cs="仿宋_GB2312" w:asciiTheme="minorEastAsia" w:hAnsiTheme="minorEastAsia"/>
                    <w:spacing w:val="1"/>
                    <w:kern w:val="0"/>
                    <w:sz w:val="24"/>
                    <w:szCs w:val="24"/>
                  </w:rPr>
                </w:rPrChange>
              </w:rPr>
              <w:t>的内容]</w:t>
            </w:r>
          </w:p>
          <w:p w14:paraId="2526060B">
            <w:pPr>
              <w:adjustRightInd w:val="0"/>
              <w:snapToGrid w:val="0"/>
              <w:spacing w:line="288" w:lineRule="auto"/>
              <w:jc w:val="left"/>
              <w:rPr>
                <w:rFonts w:cs="仿宋_GB2312" w:asciiTheme="minorEastAsia" w:hAnsiTheme="minorEastAsia"/>
                <w:color w:val="auto"/>
                <w:spacing w:val="1"/>
                <w:kern w:val="0"/>
                <w:sz w:val="24"/>
                <w:szCs w:val="24"/>
                <w:rPrChange w:id="1773"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774" w:author="浅笑" w:date="2026-09-07T16:23:02Z">
                  <w:rPr>
                    <w:rFonts w:hint="eastAsia" w:cs="仿宋_GB2312" w:asciiTheme="minorEastAsia" w:hAnsiTheme="minorEastAsia"/>
                    <w:b/>
                    <w:spacing w:val="1"/>
                    <w:kern w:val="0"/>
                    <w:sz w:val="24"/>
                    <w:szCs w:val="24"/>
                  </w:rPr>
                </w:rPrChange>
              </w:rPr>
              <w:t>（2）执业证书复印件</w:t>
            </w:r>
            <w:r>
              <w:rPr>
                <w:rFonts w:hint="eastAsia" w:cs="仿宋_GB2312" w:asciiTheme="minorEastAsia" w:hAnsiTheme="minorEastAsia"/>
                <w:color w:val="auto"/>
                <w:spacing w:val="1"/>
                <w:kern w:val="0"/>
                <w:sz w:val="24"/>
                <w:szCs w:val="24"/>
                <w:rPrChange w:id="1775" w:author="浅笑" w:date="2026-09-07T16:23:02Z">
                  <w:rPr>
                    <w:rFonts w:hint="eastAsia" w:cs="仿宋_GB2312" w:asciiTheme="minorEastAsia" w:hAnsiTheme="minorEastAsia"/>
                    <w:spacing w:val="1"/>
                    <w:kern w:val="0"/>
                    <w:sz w:val="24"/>
                    <w:szCs w:val="24"/>
                  </w:rPr>
                </w:rPrChange>
              </w:rPr>
              <w:t>(如果适用)</w:t>
            </w:r>
          </w:p>
          <w:p w14:paraId="28775A0F">
            <w:pPr>
              <w:adjustRightInd w:val="0"/>
              <w:snapToGrid w:val="0"/>
              <w:spacing w:line="288" w:lineRule="auto"/>
              <w:jc w:val="left"/>
              <w:rPr>
                <w:rFonts w:cs="仿宋_GB2312" w:asciiTheme="minorEastAsia" w:hAnsiTheme="minorEastAsia"/>
                <w:color w:val="auto"/>
                <w:spacing w:val="1"/>
                <w:kern w:val="0"/>
                <w:sz w:val="24"/>
                <w:szCs w:val="24"/>
                <w:rPrChange w:id="1776"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777" w:author="浅笑" w:date="2026-09-07T16:23:02Z">
                  <w:rPr>
                    <w:rFonts w:hint="eastAsia" w:cs="仿宋_GB2312" w:asciiTheme="minorEastAsia" w:hAnsiTheme="minorEastAsia"/>
                    <w:b/>
                    <w:spacing w:val="1"/>
                    <w:kern w:val="0"/>
                    <w:sz w:val="24"/>
                    <w:szCs w:val="24"/>
                  </w:rPr>
                </w:rPrChange>
              </w:rPr>
              <w:t>（3）职称证书复印件</w:t>
            </w:r>
            <w:r>
              <w:rPr>
                <w:rFonts w:hint="eastAsia" w:cs="仿宋_GB2312" w:asciiTheme="minorEastAsia" w:hAnsiTheme="minorEastAsia"/>
                <w:color w:val="auto"/>
                <w:spacing w:val="1"/>
                <w:kern w:val="0"/>
                <w:sz w:val="24"/>
                <w:szCs w:val="24"/>
                <w:rPrChange w:id="1778" w:author="浅笑" w:date="2026-09-07T16:23:02Z">
                  <w:rPr>
                    <w:rFonts w:hint="eastAsia" w:cs="仿宋_GB2312" w:asciiTheme="minorEastAsia" w:hAnsiTheme="minorEastAsia"/>
                    <w:spacing w:val="1"/>
                    <w:kern w:val="0"/>
                    <w:sz w:val="24"/>
                    <w:szCs w:val="24"/>
                  </w:rPr>
                </w:rPrChange>
              </w:rPr>
              <w:t>(如果适用)</w:t>
            </w:r>
          </w:p>
          <w:p w14:paraId="7ABF3593">
            <w:pPr>
              <w:adjustRightInd w:val="0"/>
              <w:snapToGrid w:val="0"/>
              <w:spacing w:line="288" w:lineRule="auto"/>
              <w:ind w:left="609" w:leftChars="290"/>
              <w:jc w:val="left"/>
              <w:rPr>
                <w:rFonts w:cs="仿宋_GB2312" w:asciiTheme="minorEastAsia" w:hAnsiTheme="minorEastAsia"/>
                <w:color w:val="auto"/>
                <w:spacing w:val="1"/>
                <w:kern w:val="0"/>
                <w:sz w:val="24"/>
                <w:szCs w:val="24"/>
                <w:rPrChange w:id="177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80" w:author="浅笑" w:date="2026-09-07T16:23:02Z">
                  <w:rPr>
                    <w:rFonts w:hint="eastAsia" w:cs="仿宋_GB2312" w:asciiTheme="minorEastAsia" w:hAnsiTheme="minorEastAsia"/>
                    <w:spacing w:val="1"/>
                    <w:kern w:val="0"/>
                    <w:sz w:val="24"/>
                    <w:szCs w:val="24"/>
                  </w:rPr>
                </w:rPrChange>
              </w:rPr>
              <w:t>[PI应在获得卫健委高级专业技术职务资格]</w:t>
            </w:r>
          </w:p>
          <w:p w14:paraId="38863B02">
            <w:pPr>
              <w:adjustRightInd w:val="0"/>
              <w:snapToGrid w:val="0"/>
              <w:spacing w:line="288" w:lineRule="auto"/>
              <w:jc w:val="left"/>
              <w:rPr>
                <w:rFonts w:cs="仿宋_GB2312" w:asciiTheme="minorEastAsia" w:hAnsiTheme="minorEastAsia"/>
                <w:b/>
                <w:color w:val="auto"/>
                <w:spacing w:val="1"/>
                <w:kern w:val="0"/>
                <w:sz w:val="24"/>
                <w:szCs w:val="24"/>
                <w:rPrChange w:id="178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82" w:author="浅笑" w:date="2026-09-07T16:23:02Z">
                  <w:rPr>
                    <w:rFonts w:hint="eastAsia" w:cs="仿宋_GB2312" w:asciiTheme="minorEastAsia" w:hAnsiTheme="minorEastAsia"/>
                    <w:b/>
                    <w:spacing w:val="1"/>
                    <w:kern w:val="0"/>
                    <w:sz w:val="24"/>
                    <w:szCs w:val="24"/>
                  </w:rPr>
                </w:rPrChange>
              </w:rPr>
              <w:t>（4）GCP培训证书复印件</w:t>
            </w:r>
          </w:p>
          <w:p w14:paraId="16BBF295">
            <w:pPr>
              <w:adjustRightInd w:val="0"/>
              <w:snapToGrid w:val="0"/>
              <w:spacing w:line="288" w:lineRule="auto"/>
              <w:ind w:left="609" w:leftChars="290"/>
              <w:jc w:val="left"/>
              <w:rPr>
                <w:rFonts w:cs="仿宋_GB2312" w:asciiTheme="minorEastAsia" w:hAnsiTheme="minorEastAsia"/>
                <w:color w:val="auto"/>
                <w:spacing w:val="1"/>
                <w:kern w:val="0"/>
                <w:sz w:val="24"/>
                <w:szCs w:val="24"/>
                <w:rPrChange w:id="1783"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84" w:author="浅笑" w:date="2026-09-07T16:23:02Z">
                  <w:rPr>
                    <w:rFonts w:hint="eastAsia" w:cs="仿宋_GB2312" w:asciiTheme="minorEastAsia" w:hAnsiTheme="minorEastAsia"/>
                    <w:spacing w:val="1"/>
                    <w:kern w:val="0"/>
                    <w:sz w:val="24"/>
                    <w:szCs w:val="24"/>
                  </w:rPr>
                </w:rPrChange>
              </w:rPr>
              <w:t>[按GCP培训证书落款日期计算，必须有5年内的证书且必须有新版GCP的证书]</w:t>
            </w:r>
          </w:p>
        </w:tc>
        <w:tc>
          <w:tcPr>
            <w:tcW w:w="3404" w:type="dxa"/>
            <w:tcBorders>
              <w:top w:val="single" w:color="auto" w:sz="4" w:space="0"/>
              <w:left w:val="single" w:color="auto" w:sz="4" w:space="0"/>
              <w:bottom w:val="single" w:color="auto" w:sz="4" w:space="0"/>
              <w:right w:val="single" w:color="auto" w:sz="4" w:space="0"/>
            </w:tcBorders>
          </w:tcPr>
          <w:p w14:paraId="11377B6A">
            <w:pPr>
              <w:adjustRightInd w:val="0"/>
              <w:snapToGrid w:val="0"/>
              <w:jc w:val="left"/>
              <w:rPr>
                <w:rFonts w:cs="仿宋_GB2312" w:asciiTheme="minorEastAsia" w:hAnsiTheme="minorEastAsia"/>
                <w:b/>
                <w:color w:val="auto"/>
                <w:spacing w:val="1"/>
                <w:kern w:val="0"/>
                <w:sz w:val="24"/>
                <w:szCs w:val="24"/>
                <w:rPrChange w:id="178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86" w:author="浅笑" w:date="2026-09-07T16:23:02Z">
                  <w:rPr>
                    <w:rFonts w:hint="eastAsia" w:cs="仿宋_GB2312" w:asciiTheme="minorEastAsia" w:hAnsiTheme="minorEastAsia"/>
                    <w:b/>
                    <w:spacing w:val="1"/>
                    <w:kern w:val="0"/>
                    <w:sz w:val="24"/>
                    <w:szCs w:val="24"/>
                  </w:rPr>
                </w:rPrChange>
              </w:rPr>
              <w:t>研究者资质证明文件</w:t>
            </w:r>
          </w:p>
        </w:tc>
      </w:tr>
      <w:tr w14:paraId="1F3D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CAB7F67">
            <w:pPr>
              <w:adjustRightInd w:val="0"/>
              <w:snapToGrid w:val="0"/>
              <w:spacing w:line="288" w:lineRule="auto"/>
              <w:jc w:val="center"/>
              <w:rPr>
                <w:rFonts w:cs="仿宋_GB2312" w:asciiTheme="minorEastAsia" w:hAnsiTheme="minorEastAsia"/>
                <w:color w:val="auto"/>
                <w:spacing w:val="1"/>
                <w:kern w:val="0"/>
                <w:sz w:val="24"/>
                <w:szCs w:val="24"/>
                <w:rPrChange w:id="1787"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88" w:author="浅笑" w:date="2026-09-07T16:23:02Z">
                  <w:rPr>
                    <w:rFonts w:hint="eastAsia" w:cs="仿宋_GB2312" w:asciiTheme="minorEastAsia" w:hAnsiTheme="minorEastAsia"/>
                    <w:spacing w:val="1"/>
                    <w:kern w:val="0"/>
                    <w:sz w:val="24"/>
                    <w:szCs w:val="24"/>
                  </w:rPr>
                </w:rPrChange>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562044F">
            <w:pPr>
              <w:adjustRightInd w:val="0"/>
              <w:snapToGrid w:val="0"/>
              <w:spacing w:line="288" w:lineRule="auto"/>
              <w:jc w:val="left"/>
              <w:rPr>
                <w:rFonts w:cs="仿宋_GB2312" w:asciiTheme="minorEastAsia" w:hAnsiTheme="minorEastAsia"/>
                <w:b/>
                <w:color w:val="auto"/>
                <w:spacing w:val="1"/>
                <w:kern w:val="0"/>
                <w:sz w:val="24"/>
                <w:szCs w:val="24"/>
                <w:rPrChange w:id="1789"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90" w:author="浅笑" w:date="2026-09-07T16:23:02Z">
                  <w:rPr>
                    <w:rFonts w:hint="eastAsia" w:cs="仿宋_GB2312" w:asciiTheme="minorEastAsia" w:hAnsiTheme="minorEastAsia"/>
                    <w:b/>
                    <w:spacing w:val="1"/>
                    <w:kern w:val="0"/>
                    <w:sz w:val="24"/>
                    <w:szCs w:val="24"/>
                  </w:rPr>
                </w:rPrChange>
              </w:rPr>
              <w:t>本中心拟参加本试验的研究团队所有成员名单</w:t>
            </w:r>
          </w:p>
          <w:p w14:paraId="1D6A074A">
            <w:pPr>
              <w:adjustRightInd w:val="0"/>
              <w:snapToGrid w:val="0"/>
              <w:spacing w:line="288" w:lineRule="auto"/>
              <w:jc w:val="left"/>
              <w:rPr>
                <w:rFonts w:cs="仿宋_GB2312" w:asciiTheme="minorEastAsia" w:hAnsiTheme="minorEastAsia"/>
                <w:b/>
                <w:color w:val="auto"/>
                <w:spacing w:val="1"/>
                <w:kern w:val="0"/>
                <w:sz w:val="24"/>
                <w:szCs w:val="24"/>
                <w:rPrChange w:id="179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1792" w:author="浅笑" w:date="2026-09-07T16:23:02Z">
                  <w:rPr>
                    <w:rFonts w:hint="eastAsia" w:cs="仿宋_GB2312" w:asciiTheme="minorEastAsia" w:hAnsiTheme="minorEastAsia"/>
                    <w:spacing w:val="1"/>
                    <w:kern w:val="0"/>
                    <w:sz w:val="24"/>
                    <w:szCs w:val="24"/>
                  </w:rPr>
                </w:rPrChange>
              </w:rPr>
              <w:t>[包括研究者在内的所有成员姓名、临床专业、所在科室、职称、工号、初步分工等</w:t>
            </w:r>
            <w:r>
              <w:rPr>
                <w:rFonts w:hint="eastAsia" w:asciiTheme="minorEastAsia" w:hAnsiTheme="minorEastAsia" w:cstheme="minorEastAsia"/>
                <w:color w:val="auto"/>
                <w:sz w:val="24"/>
                <w:szCs w:val="24"/>
                <w:rPrChange w:id="1793" w:author="浅笑" w:date="2026-09-07T16:23:02Z">
                  <w:rPr>
                    <w:rFonts w:hint="eastAsia" w:asciiTheme="minorEastAsia" w:hAnsiTheme="minorEastAsia" w:cstheme="minorEastAsia"/>
                    <w:sz w:val="24"/>
                    <w:szCs w:val="24"/>
                  </w:rPr>
                </w:rPrChange>
              </w:rPr>
              <w:t>，PI签字签日期</w:t>
            </w:r>
            <w:r>
              <w:rPr>
                <w:rFonts w:hint="eastAsia" w:cs="仿宋_GB2312" w:asciiTheme="minorEastAsia" w:hAnsiTheme="minorEastAsia"/>
                <w:color w:val="auto"/>
                <w:spacing w:val="1"/>
                <w:kern w:val="0"/>
                <w:sz w:val="24"/>
                <w:szCs w:val="24"/>
                <w:rPrChange w:id="1794" w:author="浅笑" w:date="2026-09-07T16:23:02Z">
                  <w:rPr>
                    <w:rFonts w:hint="eastAsia" w:cs="仿宋_GB2312" w:asciiTheme="minorEastAsia" w:hAnsiTheme="minorEastAsia"/>
                    <w:spacing w:val="1"/>
                    <w:kern w:val="0"/>
                    <w:sz w:val="24"/>
                    <w:szCs w:val="24"/>
                  </w:rPr>
                </w:rPrChange>
              </w:rPr>
              <w:t>]</w:t>
            </w:r>
          </w:p>
        </w:tc>
        <w:tc>
          <w:tcPr>
            <w:tcW w:w="3404" w:type="dxa"/>
            <w:tcBorders>
              <w:top w:val="single" w:color="auto" w:sz="4" w:space="0"/>
              <w:left w:val="single" w:color="auto" w:sz="4" w:space="0"/>
              <w:bottom w:val="single" w:color="auto" w:sz="4" w:space="0"/>
              <w:right w:val="single" w:color="auto" w:sz="4" w:space="0"/>
            </w:tcBorders>
          </w:tcPr>
          <w:p w14:paraId="686F657A">
            <w:pPr>
              <w:adjustRightInd w:val="0"/>
              <w:snapToGrid w:val="0"/>
              <w:spacing w:line="288" w:lineRule="auto"/>
              <w:jc w:val="left"/>
              <w:rPr>
                <w:rFonts w:cs="仿宋_GB2312" w:asciiTheme="minorEastAsia" w:hAnsiTheme="minorEastAsia"/>
                <w:b/>
                <w:color w:val="auto"/>
                <w:spacing w:val="1"/>
                <w:kern w:val="0"/>
                <w:sz w:val="24"/>
                <w:szCs w:val="24"/>
                <w:rPrChange w:id="179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796" w:author="浅笑" w:date="2026-09-07T16:23:02Z">
                  <w:rPr>
                    <w:rFonts w:hint="eastAsia" w:cs="仿宋_GB2312" w:asciiTheme="minorEastAsia" w:hAnsiTheme="minorEastAsia"/>
                    <w:b/>
                    <w:spacing w:val="1"/>
                    <w:kern w:val="0"/>
                    <w:sz w:val="24"/>
                    <w:szCs w:val="24"/>
                  </w:rPr>
                </w:rPrChange>
              </w:rPr>
              <w:t>研究者资质证明文件</w:t>
            </w:r>
          </w:p>
        </w:tc>
      </w:tr>
      <w:tr w14:paraId="4EDD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E8CAC6C">
            <w:pPr>
              <w:adjustRightInd w:val="0"/>
              <w:snapToGrid w:val="0"/>
              <w:spacing w:line="288" w:lineRule="auto"/>
              <w:jc w:val="center"/>
              <w:rPr>
                <w:rFonts w:cs="仿宋_GB2312" w:asciiTheme="minorEastAsia" w:hAnsiTheme="minorEastAsia"/>
                <w:color w:val="auto"/>
                <w:spacing w:val="1"/>
                <w:kern w:val="0"/>
                <w:sz w:val="24"/>
                <w:szCs w:val="24"/>
                <w:rPrChange w:id="1797"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798" w:author="浅笑" w:date="2026-09-07T16:23:02Z">
                  <w:rPr>
                    <w:rFonts w:hint="eastAsia" w:cs="仿宋_GB2312" w:asciiTheme="minorEastAsia" w:hAnsiTheme="minorEastAsia"/>
                    <w:spacing w:val="1"/>
                    <w:kern w:val="0"/>
                    <w:sz w:val="24"/>
                    <w:szCs w:val="24"/>
                  </w:rPr>
                </w:rPrChange>
              </w:rPr>
              <w:t>5</w:t>
            </w:r>
          </w:p>
        </w:tc>
        <w:tc>
          <w:tcPr>
            <w:tcW w:w="10064" w:type="dxa"/>
            <w:tcBorders>
              <w:top w:val="single" w:color="auto" w:sz="4" w:space="0"/>
              <w:left w:val="single" w:color="auto" w:sz="4" w:space="0"/>
              <w:bottom w:val="single" w:color="auto" w:sz="4" w:space="0"/>
              <w:right w:val="single" w:color="auto" w:sz="4" w:space="0"/>
            </w:tcBorders>
            <w:vAlign w:val="center"/>
          </w:tcPr>
          <w:p w14:paraId="4CC0212C">
            <w:pPr>
              <w:adjustRightInd w:val="0"/>
              <w:snapToGrid w:val="0"/>
              <w:spacing w:line="288" w:lineRule="auto"/>
              <w:jc w:val="left"/>
              <w:rPr>
                <w:rFonts w:cs="仿宋_GB2312" w:asciiTheme="minorEastAsia" w:hAnsiTheme="minorEastAsia"/>
                <w:b/>
                <w:color w:val="auto"/>
                <w:spacing w:val="1"/>
                <w:kern w:val="0"/>
                <w:sz w:val="24"/>
                <w:szCs w:val="24"/>
                <w:rPrChange w:id="1799"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00" w:author="浅笑" w:date="2026-09-07T16:23:02Z">
                  <w:rPr>
                    <w:rFonts w:hint="eastAsia" w:cs="仿宋_GB2312" w:asciiTheme="minorEastAsia" w:hAnsiTheme="minorEastAsia"/>
                    <w:b/>
                    <w:spacing w:val="1"/>
                    <w:kern w:val="0"/>
                    <w:sz w:val="24"/>
                    <w:szCs w:val="24"/>
                  </w:rPr>
                </w:rPrChange>
              </w:rPr>
              <w:t>本中心拟参加本试验的研究团队成员资质</w:t>
            </w:r>
          </w:p>
          <w:p w14:paraId="7271FE97">
            <w:pPr>
              <w:pStyle w:val="11"/>
              <w:numPr>
                <w:ilvl w:val="0"/>
                <w:numId w:val="4"/>
              </w:numPr>
              <w:adjustRightInd w:val="0"/>
              <w:snapToGrid w:val="0"/>
              <w:spacing w:line="288" w:lineRule="auto"/>
              <w:ind w:firstLineChars="0"/>
              <w:rPr>
                <w:rFonts w:cs="仿宋_GB2312" w:asciiTheme="minorEastAsia" w:hAnsiTheme="minorEastAsia"/>
                <w:b/>
                <w:color w:val="auto"/>
                <w:spacing w:val="1"/>
                <w:kern w:val="0"/>
                <w:sz w:val="24"/>
                <w:szCs w:val="24"/>
                <w:rPrChange w:id="180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02" w:author="浅笑" w:date="2026-09-07T16:23:02Z">
                  <w:rPr>
                    <w:rFonts w:hint="eastAsia" w:cs="仿宋_GB2312" w:asciiTheme="minorEastAsia" w:hAnsiTheme="minorEastAsia"/>
                    <w:b/>
                    <w:spacing w:val="1"/>
                    <w:kern w:val="0"/>
                    <w:sz w:val="24"/>
                    <w:szCs w:val="24"/>
                  </w:rPr>
                </w:rPrChange>
              </w:rPr>
              <w:t>执业证书复印件</w:t>
            </w:r>
          </w:p>
          <w:p w14:paraId="6BD68A22">
            <w:pPr>
              <w:adjustRightInd w:val="0"/>
              <w:snapToGrid w:val="0"/>
              <w:spacing w:line="288" w:lineRule="auto"/>
              <w:rPr>
                <w:rFonts w:cs="仿宋_GB2312" w:asciiTheme="minorEastAsia" w:hAnsiTheme="minorEastAsia"/>
                <w:b/>
                <w:color w:val="auto"/>
                <w:spacing w:val="1"/>
                <w:kern w:val="0"/>
                <w:sz w:val="24"/>
                <w:szCs w:val="24"/>
                <w:rPrChange w:id="1803"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04" w:author="浅笑" w:date="2026-09-07T16:23:02Z">
                  <w:rPr>
                    <w:rFonts w:hint="eastAsia" w:cs="仿宋_GB2312" w:asciiTheme="minorEastAsia" w:hAnsiTheme="minorEastAsia"/>
                    <w:b/>
                    <w:spacing w:val="1"/>
                    <w:kern w:val="0"/>
                    <w:sz w:val="24"/>
                    <w:szCs w:val="24"/>
                  </w:rPr>
                </w:rPrChange>
              </w:rPr>
              <w:t>（2）GCP培训证书复印件</w:t>
            </w:r>
          </w:p>
          <w:p w14:paraId="6BEF908F">
            <w:pPr>
              <w:adjustRightInd w:val="0"/>
              <w:snapToGrid w:val="0"/>
              <w:spacing w:line="288" w:lineRule="auto"/>
              <w:jc w:val="left"/>
              <w:rPr>
                <w:rFonts w:cs="仿宋_GB2312" w:asciiTheme="minorEastAsia" w:hAnsiTheme="minorEastAsia"/>
                <w:color w:val="auto"/>
                <w:spacing w:val="1"/>
                <w:kern w:val="0"/>
                <w:sz w:val="24"/>
                <w:szCs w:val="24"/>
                <w:rPrChange w:id="1805"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806" w:author="浅笑" w:date="2026-09-07T16:23:02Z">
                  <w:rPr>
                    <w:rFonts w:hint="eastAsia" w:cs="仿宋_GB2312" w:asciiTheme="minorEastAsia" w:hAnsiTheme="minorEastAsia"/>
                    <w:spacing w:val="1"/>
                    <w:kern w:val="0"/>
                    <w:sz w:val="24"/>
                    <w:szCs w:val="24"/>
                  </w:rPr>
                </w:rPrChange>
              </w:rPr>
              <w:t>注：这里的“研究团队成员”指除主要研究者外的其他参加本试验人员。</w:t>
            </w:r>
          </w:p>
        </w:tc>
        <w:tc>
          <w:tcPr>
            <w:tcW w:w="3404" w:type="dxa"/>
            <w:tcBorders>
              <w:top w:val="single" w:color="auto" w:sz="4" w:space="0"/>
              <w:left w:val="single" w:color="auto" w:sz="4" w:space="0"/>
              <w:bottom w:val="single" w:color="auto" w:sz="4" w:space="0"/>
              <w:right w:val="single" w:color="auto" w:sz="4" w:space="0"/>
            </w:tcBorders>
          </w:tcPr>
          <w:p w14:paraId="65BB1ED6">
            <w:pPr>
              <w:adjustRightInd w:val="0"/>
              <w:snapToGrid w:val="0"/>
              <w:spacing w:line="288" w:lineRule="auto"/>
              <w:jc w:val="left"/>
              <w:rPr>
                <w:rFonts w:cs="仿宋_GB2312" w:asciiTheme="minorEastAsia" w:hAnsiTheme="minorEastAsia"/>
                <w:b/>
                <w:color w:val="auto"/>
                <w:spacing w:val="1"/>
                <w:kern w:val="0"/>
                <w:sz w:val="24"/>
                <w:szCs w:val="24"/>
                <w:rPrChange w:id="1807"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08" w:author="浅笑" w:date="2026-09-07T16:23:02Z">
                  <w:rPr>
                    <w:rFonts w:hint="eastAsia" w:cs="仿宋_GB2312" w:asciiTheme="minorEastAsia" w:hAnsiTheme="minorEastAsia"/>
                    <w:b/>
                    <w:spacing w:val="1"/>
                    <w:kern w:val="0"/>
                    <w:sz w:val="24"/>
                    <w:szCs w:val="24"/>
                  </w:rPr>
                </w:rPrChange>
              </w:rPr>
              <w:t>研究者资质证明文件</w:t>
            </w:r>
          </w:p>
        </w:tc>
      </w:tr>
      <w:tr w14:paraId="0525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B0112D2">
            <w:pPr>
              <w:adjustRightInd w:val="0"/>
              <w:snapToGrid w:val="0"/>
              <w:spacing w:line="288" w:lineRule="auto"/>
              <w:jc w:val="center"/>
              <w:rPr>
                <w:rFonts w:cs="仿宋_GB2312" w:asciiTheme="minorEastAsia" w:hAnsiTheme="minorEastAsia"/>
                <w:color w:val="auto"/>
                <w:spacing w:val="1"/>
                <w:kern w:val="0"/>
                <w:sz w:val="24"/>
                <w:szCs w:val="24"/>
                <w:rPrChange w:id="180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810" w:author="浅笑" w:date="2026-09-07T16:23:02Z">
                  <w:rPr>
                    <w:rFonts w:hint="eastAsia" w:cs="仿宋_GB2312" w:asciiTheme="minorEastAsia" w:hAnsiTheme="minorEastAsia"/>
                    <w:spacing w:val="1"/>
                    <w:kern w:val="0"/>
                    <w:sz w:val="24"/>
                    <w:szCs w:val="24"/>
                  </w:rPr>
                </w:rPrChange>
              </w:rPr>
              <w:t>6*</w:t>
            </w:r>
          </w:p>
        </w:tc>
        <w:tc>
          <w:tcPr>
            <w:tcW w:w="10064" w:type="dxa"/>
            <w:tcBorders>
              <w:top w:val="single" w:color="auto" w:sz="4" w:space="0"/>
              <w:left w:val="single" w:color="auto" w:sz="4" w:space="0"/>
              <w:bottom w:val="single" w:color="auto" w:sz="4" w:space="0"/>
              <w:right w:val="single" w:color="auto" w:sz="4" w:space="0"/>
            </w:tcBorders>
            <w:vAlign w:val="center"/>
          </w:tcPr>
          <w:p w14:paraId="5C16D0C9">
            <w:pPr>
              <w:adjustRightInd w:val="0"/>
              <w:snapToGrid w:val="0"/>
              <w:spacing w:line="288" w:lineRule="auto"/>
              <w:jc w:val="left"/>
              <w:rPr>
                <w:rFonts w:hint="eastAsia" w:cs="仿宋_GB2312" w:asciiTheme="minorEastAsia" w:hAnsiTheme="minorEastAsia"/>
                <w:b/>
                <w:color w:val="auto"/>
                <w:spacing w:val="1"/>
                <w:kern w:val="0"/>
                <w:sz w:val="24"/>
                <w:szCs w:val="24"/>
                <w:rPrChange w:id="1811" w:author="浅笑" w:date="2026-09-07T16:23:02Z">
                  <w:rPr>
                    <w:rFonts w:hint="eastAsia"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12" w:author="浅笑" w:date="2026-09-07T16:23:02Z">
                  <w:rPr>
                    <w:rFonts w:hint="eastAsia" w:cs="仿宋_GB2312" w:asciiTheme="minorEastAsia" w:hAnsiTheme="minorEastAsia"/>
                    <w:b/>
                    <w:spacing w:val="1"/>
                    <w:kern w:val="0"/>
                    <w:sz w:val="24"/>
                    <w:szCs w:val="24"/>
                  </w:rPr>
                </w:rPrChange>
              </w:rPr>
              <w:t>主要研究者的利益冲突声明</w:t>
            </w:r>
            <w:ins w:id="1813" w:author="浅笑" w:date="2026-09-01T11:18:16Z">
              <w:r>
                <w:rPr>
                  <w:rFonts w:hint="eastAsia" w:cs="仿宋_GB2312" w:asciiTheme="minorEastAsia" w:hAnsiTheme="minorEastAsia"/>
                  <w:b/>
                  <w:color w:val="auto"/>
                  <w:spacing w:val="1"/>
                  <w:kern w:val="0"/>
                  <w:sz w:val="24"/>
                  <w:szCs w:val="24"/>
                  <w:rPrChange w:id="1814" w:author="浅笑" w:date="2026-09-07T16:23:02Z">
                    <w:rPr>
                      <w:rFonts w:hint="eastAsia" w:cs="仿宋_GB2312" w:asciiTheme="minorEastAsia" w:hAnsiTheme="minorEastAsia"/>
                      <w:b/>
                      <w:spacing w:val="1"/>
                      <w:kern w:val="0"/>
                      <w:sz w:val="24"/>
                      <w:szCs w:val="24"/>
                    </w:rPr>
                  </w:rPrChange>
                </w:rPr>
                <w:t>（披露存在利益关系的，应一并提交相应的回避措施)</w:t>
              </w:r>
            </w:ins>
          </w:p>
        </w:tc>
        <w:tc>
          <w:tcPr>
            <w:tcW w:w="3404" w:type="dxa"/>
            <w:tcBorders>
              <w:top w:val="single" w:color="auto" w:sz="4" w:space="0"/>
              <w:left w:val="single" w:color="auto" w:sz="4" w:space="0"/>
              <w:bottom w:val="single" w:color="auto" w:sz="4" w:space="0"/>
              <w:right w:val="single" w:color="auto" w:sz="4" w:space="0"/>
            </w:tcBorders>
          </w:tcPr>
          <w:p w14:paraId="6CEE40AB">
            <w:pPr>
              <w:adjustRightInd w:val="0"/>
              <w:snapToGrid w:val="0"/>
              <w:spacing w:line="288" w:lineRule="auto"/>
              <w:jc w:val="left"/>
              <w:rPr>
                <w:rFonts w:cs="仿宋_GB2312" w:asciiTheme="minorEastAsia" w:hAnsiTheme="minorEastAsia"/>
                <w:b/>
                <w:color w:val="auto"/>
                <w:spacing w:val="1"/>
                <w:kern w:val="0"/>
                <w:sz w:val="24"/>
                <w:szCs w:val="24"/>
                <w:rPrChange w:id="181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16" w:author="浅笑" w:date="2026-09-07T16:23:02Z">
                  <w:rPr>
                    <w:rFonts w:hint="eastAsia" w:cs="仿宋_GB2312" w:asciiTheme="minorEastAsia" w:hAnsiTheme="minorEastAsia"/>
                    <w:b/>
                    <w:spacing w:val="1"/>
                    <w:kern w:val="0"/>
                    <w:sz w:val="24"/>
                    <w:szCs w:val="24"/>
                  </w:rPr>
                </w:rPrChange>
              </w:rPr>
              <w:t>研究者资质证明文件</w:t>
            </w:r>
          </w:p>
        </w:tc>
      </w:tr>
      <w:tr w14:paraId="0DD9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A04788A">
            <w:pPr>
              <w:adjustRightInd w:val="0"/>
              <w:snapToGrid w:val="0"/>
              <w:spacing w:line="288" w:lineRule="auto"/>
              <w:jc w:val="center"/>
              <w:rPr>
                <w:rFonts w:hint="eastAsia" w:cs="仿宋_GB2312" w:asciiTheme="minorEastAsia" w:hAnsiTheme="minorEastAsia"/>
                <w:color w:val="auto"/>
                <w:spacing w:val="1"/>
                <w:kern w:val="0"/>
                <w:sz w:val="24"/>
                <w:szCs w:val="24"/>
                <w:rPrChange w:id="1817" w:author="浅笑" w:date="2026-09-07T16:23:02Z">
                  <w:rPr>
                    <w:rFonts w:hint="eastAsia"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818" w:author="浅笑" w:date="2026-09-07T16:23:02Z">
                  <w:rPr>
                    <w:rFonts w:hint="eastAsia" w:cs="仿宋_GB2312" w:asciiTheme="minorEastAsia" w:hAnsiTheme="minorEastAsia"/>
                    <w:spacing w:val="1"/>
                    <w:kern w:val="0"/>
                    <w:sz w:val="24"/>
                    <w:szCs w:val="24"/>
                  </w:rPr>
                </w:rPrChange>
              </w:rPr>
              <w:t>7*</w:t>
            </w:r>
          </w:p>
        </w:tc>
        <w:tc>
          <w:tcPr>
            <w:tcW w:w="10064" w:type="dxa"/>
            <w:tcBorders>
              <w:top w:val="single" w:color="auto" w:sz="4" w:space="0"/>
              <w:left w:val="single" w:color="auto" w:sz="4" w:space="0"/>
              <w:bottom w:val="single" w:color="auto" w:sz="4" w:space="0"/>
              <w:right w:val="single" w:color="auto" w:sz="4" w:space="0"/>
            </w:tcBorders>
            <w:shd w:val="clear" w:color="auto" w:fill="auto"/>
            <w:vAlign w:val="center"/>
          </w:tcPr>
          <w:p w14:paraId="01E243FC">
            <w:pPr>
              <w:adjustRightInd w:val="0"/>
              <w:snapToGrid w:val="0"/>
              <w:spacing w:line="288" w:lineRule="auto"/>
              <w:jc w:val="left"/>
              <w:rPr>
                <w:rFonts w:hint="eastAsia" w:cs="宋体" w:asciiTheme="minorEastAsia" w:hAnsiTheme="minorEastAsia" w:eastAsiaTheme="minorEastAsia"/>
                <w:color w:val="auto"/>
                <w:kern w:val="2"/>
                <w:sz w:val="24"/>
                <w:szCs w:val="24"/>
                <w:lang w:val="en-US" w:eastAsia="zh-CN" w:bidi="ar-SA"/>
                <w:rPrChange w:id="1819" w:author="浅笑" w:date="2026-09-07T16:23:02Z">
                  <w:rPr>
                    <w:rFonts w:hint="eastAsia" w:cs="宋体" w:asciiTheme="minorEastAsia" w:hAnsiTheme="minorEastAsia" w:eastAsiaTheme="minorEastAsia"/>
                    <w:kern w:val="2"/>
                    <w:sz w:val="24"/>
                    <w:szCs w:val="24"/>
                    <w:lang w:val="en-US" w:eastAsia="zh-CN" w:bidi="ar-SA"/>
                  </w:rPr>
                </w:rPrChange>
              </w:rPr>
            </w:pPr>
            <w:r>
              <w:rPr>
                <w:rFonts w:hint="eastAsia" w:cs="宋体" w:asciiTheme="minorEastAsia" w:hAnsiTheme="minorEastAsia"/>
                <w:b/>
                <w:bCs/>
                <w:color w:val="auto"/>
                <w:sz w:val="24"/>
                <w:szCs w:val="24"/>
                <w:rPrChange w:id="1820" w:author="浅笑" w:date="2026-09-07T16:23:02Z">
                  <w:rPr>
                    <w:rFonts w:hint="eastAsia" w:cs="宋体" w:asciiTheme="minorEastAsia" w:hAnsiTheme="minorEastAsia"/>
                    <w:b/>
                    <w:bCs/>
                    <w:sz w:val="24"/>
                    <w:szCs w:val="24"/>
                  </w:rPr>
                </w:rPrChange>
              </w:rPr>
              <w:t>申办者的</w:t>
            </w:r>
            <w:r>
              <w:rPr>
                <w:rFonts w:hint="eastAsia" w:cs="宋体" w:asciiTheme="minorEastAsia" w:hAnsiTheme="minorEastAsia"/>
                <w:b/>
                <w:bCs/>
                <w:color w:val="auto"/>
                <w:sz w:val="24"/>
                <w:szCs w:val="24"/>
                <w:lang w:eastAsia="zh-CN"/>
                <w:rPrChange w:id="1821" w:author="浅笑" w:date="2026-09-07T16:23:02Z">
                  <w:rPr>
                    <w:rFonts w:hint="eastAsia" w:cs="宋体" w:asciiTheme="minorEastAsia" w:hAnsiTheme="minorEastAsia"/>
                    <w:b/>
                    <w:bCs/>
                    <w:sz w:val="24"/>
                    <w:szCs w:val="24"/>
                    <w:lang w:eastAsia="zh-CN"/>
                  </w:rPr>
                </w:rPrChange>
              </w:rPr>
              <w:t>利益冲突声明</w:t>
            </w:r>
          </w:p>
        </w:tc>
        <w:tc>
          <w:tcPr>
            <w:tcW w:w="3404" w:type="dxa"/>
            <w:tcBorders>
              <w:top w:val="single" w:color="auto" w:sz="4" w:space="0"/>
              <w:left w:val="single" w:color="auto" w:sz="4" w:space="0"/>
              <w:bottom w:val="single" w:color="auto" w:sz="4" w:space="0"/>
              <w:right w:val="single" w:color="auto" w:sz="4" w:space="0"/>
            </w:tcBorders>
            <w:shd w:val="clear" w:color="auto" w:fill="auto"/>
            <w:vAlign w:val="top"/>
          </w:tcPr>
          <w:p w14:paraId="4061D4B9">
            <w:pPr>
              <w:adjustRightInd w:val="0"/>
              <w:snapToGrid w:val="0"/>
              <w:spacing w:line="288" w:lineRule="auto"/>
              <w:jc w:val="left"/>
              <w:rPr>
                <w:rFonts w:hint="eastAsia" w:cs="仿宋_GB2312" w:asciiTheme="minorEastAsia" w:hAnsiTheme="minorEastAsia" w:eastAsiaTheme="minorEastAsia"/>
                <w:b/>
                <w:color w:val="auto"/>
                <w:spacing w:val="1"/>
                <w:kern w:val="0"/>
                <w:sz w:val="24"/>
                <w:szCs w:val="24"/>
                <w:lang w:val="en-US" w:eastAsia="zh-CN" w:bidi="ar-SA"/>
                <w:rPrChange w:id="1822" w:author="浅笑" w:date="2026-09-07T16:23:02Z">
                  <w:rPr>
                    <w:rFonts w:hint="eastAsia" w:cs="仿宋_GB2312" w:asciiTheme="minorEastAsia" w:hAnsiTheme="minorEastAsia" w:eastAsiaTheme="minorEastAsia"/>
                    <w:b/>
                    <w:spacing w:val="1"/>
                    <w:kern w:val="0"/>
                    <w:sz w:val="24"/>
                    <w:szCs w:val="24"/>
                    <w:lang w:val="en-US" w:eastAsia="zh-CN" w:bidi="ar-SA"/>
                  </w:rPr>
                </w:rPrChange>
              </w:rPr>
            </w:pPr>
            <w:r>
              <w:rPr>
                <w:rFonts w:hint="eastAsia" w:cs="仿宋_GB2312" w:asciiTheme="minorEastAsia" w:hAnsiTheme="minorEastAsia"/>
                <w:b/>
                <w:color w:val="auto"/>
                <w:spacing w:val="1"/>
                <w:kern w:val="0"/>
                <w:sz w:val="24"/>
                <w:szCs w:val="24"/>
                <w:rPrChange w:id="1823" w:author="浅笑" w:date="2026-09-07T16:23:02Z">
                  <w:rPr>
                    <w:rFonts w:hint="eastAsia" w:cs="仿宋_GB2312" w:asciiTheme="minorEastAsia" w:hAnsiTheme="minorEastAsia"/>
                    <w:b/>
                    <w:spacing w:val="1"/>
                    <w:kern w:val="0"/>
                    <w:sz w:val="24"/>
                    <w:szCs w:val="24"/>
                  </w:rPr>
                </w:rPrChange>
              </w:rPr>
              <w:t>申办单位资质证明文件</w:t>
            </w:r>
            <w:r>
              <w:rPr>
                <w:rFonts w:cs="仿宋_GB2312" w:asciiTheme="minorEastAsia" w:hAnsiTheme="minorEastAsia"/>
                <w:b/>
                <w:color w:val="auto"/>
                <w:spacing w:val="1"/>
                <w:kern w:val="0"/>
                <w:sz w:val="24"/>
                <w:szCs w:val="24"/>
                <w:rPrChange w:id="1824" w:author="浅笑" w:date="2026-09-07T16:23:02Z">
                  <w:rPr>
                    <w:rFonts w:cs="仿宋_GB2312" w:asciiTheme="minorEastAsia" w:hAnsiTheme="minorEastAsia"/>
                    <w:b/>
                    <w:spacing w:val="1"/>
                    <w:kern w:val="0"/>
                    <w:sz w:val="24"/>
                    <w:szCs w:val="24"/>
                  </w:rPr>
                </w:rPrChange>
              </w:rPr>
              <w:t>(营业执照、组织机构代码证、生产许可证)</w:t>
            </w:r>
          </w:p>
        </w:tc>
      </w:tr>
      <w:tr w14:paraId="7406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43E0CB0">
            <w:pPr>
              <w:adjustRightInd w:val="0"/>
              <w:snapToGrid w:val="0"/>
              <w:spacing w:line="288" w:lineRule="auto"/>
              <w:jc w:val="center"/>
              <w:rPr>
                <w:rFonts w:cs="仿宋_GB2312" w:asciiTheme="minorEastAsia" w:hAnsiTheme="minorEastAsia"/>
                <w:color w:val="auto"/>
                <w:spacing w:val="1"/>
                <w:kern w:val="0"/>
                <w:sz w:val="24"/>
                <w:szCs w:val="24"/>
                <w:rPrChange w:id="1825"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lang w:val="en-US" w:eastAsia="zh-CN"/>
                <w:rPrChange w:id="1826" w:author="浅笑" w:date="2026-09-07T16:23:02Z">
                  <w:rPr>
                    <w:rFonts w:hint="eastAsia" w:cs="仿宋_GB2312" w:asciiTheme="minorEastAsia" w:hAnsiTheme="minorEastAsia"/>
                    <w:spacing w:val="1"/>
                    <w:kern w:val="0"/>
                    <w:sz w:val="24"/>
                    <w:szCs w:val="24"/>
                    <w:lang w:val="en-US" w:eastAsia="zh-CN"/>
                  </w:rPr>
                </w:rPrChange>
              </w:rPr>
              <w:t>8</w:t>
            </w:r>
            <w:r>
              <w:rPr>
                <w:rFonts w:hint="eastAsia" w:cs="仿宋_GB2312" w:asciiTheme="minorEastAsia" w:hAnsiTheme="minorEastAsia"/>
                <w:color w:val="auto"/>
                <w:spacing w:val="1"/>
                <w:kern w:val="0"/>
                <w:sz w:val="24"/>
                <w:szCs w:val="24"/>
                <w:rPrChange w:id="1827"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490074B8">
            <w:pPr>
              <w:adjustRightInd w:val="0"/>
              <w:snapToGrid w:val="0"/>
              <w:spacing w:line="288" w:lineRule="auto"/>
              <w:jc w:val="left"/>
              <w:rPr>
                <w:rFonts w:cs="仿宋_GB2312" w:asciiTheme="minorEastAsia" w:hAnsiTheme="minorEastAsia"/>
                <w:b/>
                <w:color w:val="auto"/>
                <w:spacing w:val="1"/>
                <w:kern w:val="0"/>
                <w:sz w:val="24"/>
                <w:szCs w:val="24"/>
                <w:rPrChange w:id="1828"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29" w:author="浅笑" w:date="2026-09-07T16:23:02Z">
                  <w:rPr>
                    <w:rFonts w:hint="eastAsia" w:cs="仿宋_GB2312" w:asciiTheme="minorEastAsia" w:hAnsiTheme="minorEastAsia"/>
                    <w:b/>
                    <w:spacing w:val="1"/>
                    <w:kern w:val="0"/>
                    <w:sz w:val="24"/>
                    <w:szCs w:val="24"/>
                  </w:rPr>
                </w:rPrChange>
              </w:rPr>
              <w:t>国家药品监督管理局（NMPA）临床试验批件</w:t>
            </w:r>
          </w:p>
          <w:p w14:paraId="5AC55B6E">
            <w:pPr>
              <w:adjustRightInd w:val="0"/>
              <w:snapToGrid w:val="0"/>
              <w:spacing w:line="288" w:lineRule="auto"/>
              <w:jc w:val="left"/>
              <w:rPr>
                <w:rFonts w:cs="仿宋_GB2312" w:asciiTheme="minorEastAsia" w:hAnsiTheme="minorEastAsia"/>
                <w:b/>
                <w:color w:val="auto"/>
                <w:spacing w:val="1"/>
                <w:kern w:val="0"/>
                <w:sz w:val="24"/>
                <w:szCs w:val="24"/>
                <w:rPrChange w:id="1830"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31" w:author="浅笑" w:date="2026-09-07T16:23:02Z">
                  <w:rPr>
                    <w:rFonts w:hint="eastAsia" w:cs="仿宋_GB2312" w:asciiTheme="minorEastAsia" w:hAnsiTheme="minorEastAsia"/>
                    <w:b/>
                    <w:spacing w:val="1"/>
                    <w:kern w:val="0"/>
                    <w:sz w:val="24"/>
                    <w:szCs w:val="24"/>
                  </w:rPr>
                </w:rPrChange>
              </w:rPr>
              <w:t>或临床试验通知书</w:t>
            </w:r>
          </w:p>
          <w:p w14:paraId="65C7689F">
            <w:pPr>
              <w:adjustRightInd w:val="0"/>
              <w:snapToGrid w:val="0"/>
              <w:spacing w:line="288" w:lineRule="auto"/>
              <w:jc w:val="left"/>
              <w:rPr>
                <w:rFonts w:cs="仿宋_GB2312" w:asciiTheme="minorEastAsia" w:hAnsiTheme="minorEastAsia"/>
                <w:color w:val="auto"/>
                <w:spacing w:val="1"/>
                <w:kern w:val="0"/>
                <w:sz w:val="24"/>
                <w:szCs w:val="24"/>
                <w:rPrChange w:id="1832"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833" w:author="浅笑" w:date="2026-09-07T16:23:02Z">
                  <w:rPr>
                    <w:rFonts w:hint="eastAsia" w:cs="仿宋_GB2312" w:asciiTheme="minorEastAsia" w:hAnsiTheme="minorEastAsia"/>
                    <w:b/>
                    <w:spacing w:val="1"/>
                    <w:kern w:val="0"/>
                    <w:sz w:val="24"/>
                    <w:szCs w:val="24"/>
                  </w:rPr>
                </w:rPrChange>
              </w:rPr>
              <w:t>或药品注册批件</w:t>
            </w:r>
            <w:r>
              <w:rPr>
                <w:rFonts w:hint="eastAsia" w:cs="仿宋_GB2312" w:asciiTheme="minorEastAsia" w:hAnsiTheme="minorEastAsia"/>
                <w:color w:val="auto"/>
                <w:spacing w:val="1"/>
                <w:kern w:val="0"/>
                <w:sz w:val="24"/>
                <w:szCs w:val="24"/>
                <w:rPrChange w:id="1834" w:author="浅笑" w:date="2026-09-07T16:23:02Z">
                  <w:rPr>
                    <w:rFonts w:hint="eastAsia" w:cs="仿宋_GB2312" w:asciiTheme="minorEastAsia" w:hAnsiTheme="minorEastAsia"/>
                    <w:spacing w:val="1"/>
                    <w:kern w:val="0"/>
                    <w:sz w:val="24"/>
                    <w:szCs w:val="24"/>
                  </w:rPr>
                </w:rPrChange>
              </w:rPr>
              <w:t>（适合上市药物临床研究）</w:t>
            </w:r>
          </w:p>
          <w:p w14:paraId="5BE7363A">
            <w:pPr>
              <w:adjustRightInd w:val="0"/>
              <w:snapToGrid w:val="0"/>
              <w:spacing w:line="288" w:lineRule="auto"/>
              <w:jc w:val="left"/>
              <w:rPr>
                <w:rFonts w:cs="仿宋_GB2312" w:asciiTheme="minorEastAsia" w:hAnsiTheme="minorEastAsia"/>
                <w:b/>
                <w:color w:val="auto"/>
                <w:spacing w:val="1"/>
                <w:kern w:val="0"/>
                <w:sz w:val="24"/>
                <w:szCs w:val="24"/>
                <w:rPrChange w:id="1835" w:author="浅笑" w:date="2026-09-07T16:23:02Z">
                  <w:rPr>
                    <w:rFonts w:cs="仿宋_GB2312" w:asciiTheme="minorEastAsia" w:hAnsiTheme="minorEastAsia"/>
                    <w:b/>
                    <w:spacing w:val="1"/>
                    <w:kern w:val="0"/>
                    <w:sz w:val="24"/>
                    <w:szCs w:val="24"/>
                  </w:rPr>
                </w:rPrChange>
              </w:rPr>
            </w:pPr>
            <w:r>
              <w:rPr>
                <w:rFonts w:cs="仿宋_GB2312" w:asciiTheme="minorEastAsia" w:hAnsiTheme="minorEastAsia"/>
                <w:color w:val="auto"/>
                <w:spacing w:val="1"/>
                <w:kern w:val="0"/>
                <w:sz w:val="24"/>
                <w:szCs w:val="24"/>
                <w:rPrChange w:id="1836" w:author="浅笑" w:date="2026-09-07T16:23:02Z">
                  <w:rPr>
                    <w:rFonts w:cs="仿宋_GB2312" w:asciiTheme="minorEastAsia" w:hAnsiTheme="minorEastAsia"/>
                    <w:spacing w:val="1"/>
                    <w:kern w:val="0"/>
                    <w:sz w:val="24"/>
                    <w:szCs w:val="24"/>
                  </w:rPr>
                </w:rPrChange>
              </w:rPr>
              <w:t>[</w:t>
            </w:r>
            <w:r>
              <w:rPr>
                <w:rFonts w:hint="eastAsia" w:cs="仿宋_GB2312" w:asciiTheme="minorEastAsia" w:hAnsiTheme="minorEastAsia"/>
                <w:color w:val="auto"/>
                <w:spacing w:val="1"/>
                <w:kern w:val="0"/>
                <w:sz w:val="24"/>
                <w:szCs w:val="24"/>
                <w:rPrChange w:id="1837" w:author="浅笑" w:date="2026-09-07T16:23:02Z">
                  <w:rPr>
                    <w:rFonts w:hint="eastAsia" w:cs="仿宋_GB2312" w:asciiTheme="minorEastAsia" w:hAnsiTheme="minorEastAsia"/>
                    <w:spacing w:val="1"/>
                    <w:kern w:val="0"/>
                    <w:sz w:val="24"/>
                    <w:szCs w:val="24"/>
                  </w:rPr>
                </w:rPrChange>
              </w:rPr>
              <w:t>需提供标本、数据来源有关的所有临床试验的批件]</w:t>
            </w:r>
          </w:p>
        </w:tc>
        <w:tc>
          <w:tcPr>
            <w:tcW w:w="3404" w:type="dxa"/>
            <w:tcBorders>
              <w:top w:val="single" w:color="auto" w:sz="4" w:space="0"/>
              <w:left w:val="single" w:color="auto" w:sz="4" w:space="0"/>
              <w:bottom w:val="single" w:color="auto" w:sz="4" w:space="0"/>
              <w:right w:val="single" w:color="auto" w:sz="4" w:space="0"/>
            </w:tcBorders>
          </w:tcPr>
          <w:p w14:paraId="2AF0E131">
            <w:pPr>
              <w:adjustRightInd w:val="0"/>
              <w:snapToGrid w:val="0"/>
              <w:spacing w:line="288" w:lineRule="auto"/>
              <w:jc w:val="left"/>
              <w:rPr>
                <w:rFonts w:cs="仿宋_GB2312" w:asciiTheme="minorEastAsia" w:hAnsiTheme="minorEastAsia"/>
                <w:b/>
                <w:color w:val="auto"/>
                <w:spacing w:val="1"/>
                <w:kern w:val="0"/>
                <w:sz w:val="24"/>
                <w:szCs w:val="24"/>
                <w:rPrChange w:id="1838"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39" w:author="浅笑" w:date="2026-09-07T16:23:02Z">
                  <w:rPr>
                    <w:rFonts w:hint="eastAsia" w:cs="仿宋_GB2312" w:asciiTheme="minorEastAsia" w:hAnsiTheme="minorEastAsia"/>
                    <w:b/>
                    <w:spacing w:val="1"/>
                    <w:kern w:val="0"/>
                    <w:sz w:val="24"/>
                    <w:szCs w:val="24"/>
                  </w:rPr>
                </w:rPrChange>
              </w:rPr>
              <w:t>国家食品药品监督管理局药物临床研究批件</w:t>
            </w:r>
          </w:p>
        </w:tc>
      </w:tr>
      <w:tr w14:paraId="424C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B00A84A">
            <w:pPr>
              <w:adjustRightInd w:val="0"/>
              <w:snapToGrid w:val="0"/>
              <w:spacing w:line="288" w:lineRule="auto"/>
              <w:jc w:val="center"/>
              <w:rPr>
                <w:rFonts w:cs="仿宋_GB2312" w:asciiTheme="minorEastAsia" w:hAnsiTheme="minorEastAsia"/>
                <w:color w:val="auto"/>
                <w:spacing w:val="1"/>
                <w:kern w:val="0"/>
                <w:sz w:val="24"/>
                <w:szCs w:val="24"/>
                <w:rPrChange w:id="1840"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lang w:val="en-US" w:eastAsia="zh-CN"/>
                <w:rPrChange w:id="1841" w:author="浅笑" w:date="2026-09-07T16:23:02Z">
                  <w:rPr>
                    <w:rFonts w:hint="eastAsia" w:cs="仿宋_GB2312" w:asciiTheme="minorEastAsia" w:hAnsiTheme="minorEastAsia"/>
                    <w:spacing w:val="1"/>
                    <w:kern w:val="0"/>
                    <w:sz w:val="24"/>
                    <w:szCs w:val="24"/>
                    <w:lang w:val="en-US" w:eastAsia="zh-CN"/>
                  </w:rPr>
                </w:rPrChange>
              </w:rPr>
              <w:t>9</w:t>
            </w:r>
            <w:r>
              <w:rPr>
                <w:rFonts w:hint="eastAsia" w:cs="仿宋_GB2312" w:asciiTheme="minorEastAsia" w:hAnsiTheme="minorEastAsia"/>
                <w:color w:val="auto"/>
                <w:spacing w:val="1"/>
                <w:kern w:val="0"/>
                <w:sz w:val="24"/>
                <w:szCs w:val="24"/>
                <w:rPrChange w:id="1842"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5A25A97F">
            <w:pPr>
              <w:adjustRightInd w:val="0"/>
              <w:snapToGrid w:val="0"/>
              <w:spacing w:line="288" w:lineRule="auto"/>
              <w:jc w:val="left"/>
              <w:rPr>
                <w:rFonts w:cs="仿宋_GB2312" w:asciiTheme="minorEastAsia" w:hAnsiTheme="minorEastAsia"/>
                <w:b/>
                <w:color w:val="auto"/>
                <w:spacing w:val="1"/>
                <w:kern w:val="0"/>
                <w:sz w:val="24"/>
                <w:szCs w:val="24"/>
                <w:rPrChange w:id="1843"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44" w:author="浅笑" w:date="2026-09-07T16:23:02Z">
                  <w:rPr>
                    <w:rFonts w:hint="eastAsia" w:cs="仿宋_GB2312" w:asciiTheme="minorEastAsia" w:hAnsiTheme="minorEastAsia"/>
                    <w:b/>
                    <w:spacing w:val="1"/>
                    <w:kern w:val="0"/>
                    <w:sz w:val="24"/>
                    <w:szCs w:val="24"/>
                  </w:rPr>
                </w:rPrChange>
              </w:rPr>
              <w:t>试验用药品检验合格报告</w:t>
            </w:r>
          </w:p>
          <w:p w14:paraId="1C042F05">
            <w:pPr>
              <w:adjustRightInd w:val="0"/>
              <w:snapToGrid w:val="0"/>
              <w:jc w:val="left"/>
              <w:rPr>
                <w:rFonts w:cs="仿宋_GB2312" w:asciiTheme="minorEastAsia" w:hAnsiTheme="minorEastAsia"/>
                <w:b/>
                <w:color w:val="auto"/>
                <w:spacing w:val="1"/>
                <w:kern w:val="0"/>
                <w:sz w:val="24"/>
                <w:szCs w:val="24"/>
                <w:rPrChange w:id="184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46" w:author="浅笑" w:date="2026-09-07T16:23:02Z">
                  <w:rPr>
                    <w:rFonts w:hint="eastAsia" w:cs="仿宋_GB2312" w:asciiTheme="minorEastAsia" w:hAnsiTheme="minorEastAsia"/>
                    <w:b/>
                    <w:spacing w:val="1"/>
                    <w:kern w:val="0"/>
                    <w:sz w:val="24"/>
                    <w:szCs w:val="24"/>
                  </w:rPr>
                </w:rPrChange>
              </w:rPr>
              <w:t>或暂时无法提供药检报告的说明 药品注册检验报告（省级或中检院）</w:t>
            </w:r>
          </w:p>
        </w:tc>
        <w:tc>
          <w:tcPr>
            <w:tcW w:w="3404" w:type="dxa"/>
            <w:tcBorders>
              <w:top w:val="single" w:color="auto" w:sz="4" w:space="0"/>
              <w:left w:val="single" w:color="auto" w:sz="4" w:space="0"/>
              <w:bottom w:val="single" w:color="auto" w:sz="4" w:space="0"/>
              <w:right w:val="single" w:color="auto" w:sz="4" w:space="0"/>
            </w:tcBorders>
          </w:tcPr>
          <w:p w14:paraId="757C02E4">
            <w:pPr>
              <w:adjustRightInd w:val="0"/>
              <w:snapToGrid w:val="0"/>
              <w:spacing w:line="288" w:lineRule="auto"/>
              <w:jc w:val="left"/>
              <w:rPr>
                <w:rFonts w:cs="仿宋_GB2312" w:asciiTheme="minorEastAsia" w:hAnsiTheme="minorEastAsia"/>
                <w:b/>
                <w:color w:val="auto"/>
                <w:spacing w:val="1"/>
                <w:kern w:val="0"/>
                <w:sz w:val="24"/>
                <w:szCs w:val="24"/>
                <w:rPrChange w:id="1847"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48" w:author="浅笑" w:date="2026-09-07T16:23:02Z">
                  <w:rPr>
                    <w:rFonts w:hint="eastAsia" w:cs="仿宋_GB2312" w:asciiTheme="minorEastAsia" w:hAnsiTheme="minorEastAsia"/>
                    <w:b/>
                    <w:spacing w:val="1"/>
                    <w:kern w:val="0"/>
                    <w:sz w:val="24"/>
                    <w:szCs w:val="24"/>
                  </w:rPr>
                </w:rPrChange>
              </w:rPr>
              <w:t>药检报告</w:t>
            </w:r>
          </w:p>
        </w:tc>
      </w:tr>
      <w:tr w14:paraId="706D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0C2325A">
            <w:pPr>
              <w:adjustRightInd w:val="0"/>
              <w:snapToGrid w:val="0"/>
              <w:spacing w:line="288" w:lineRule="auto"/>
              <w:jc w:val="center"/>
              <w:rPr>
                <w:rFonts w:cs="仿宋_GB2312" w:asciiTheme="minorEastAsia" w:hAnsiTheme="minorEastAsia"/>
                <w:color w:val="auto"/>
                <w:spacing w:val="1"/>
                <w:kern w:val="0"/>
                <w:sz w:val="24"/>
                <w:szCs w:val="24"/>
                <w:rPrChange w:id="184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lang w:val="en-US" w:eastAsia="zh-CN"/>
                <w:rPrChange w:id="1850" w:author="浅笑" w:date="2026-09-07T16:23:02Z">
                  <w:rPr>
                    <w:rFonts w:hint="eastAsia" w:cs="仿宋_GB2312" w:asciiTheme="minorEastAsia" w:hAnsiTheme="minorEastAsia"/>
                    <w:spacing w:val="1"/>
                    <w:kern w:val="0"/>
                    <w:sz w:val="24"/>
                    <w:szCs w:val="24"/>
                    <w:lang w:val="en-US" w:eastAsia="zh-CN"/>
                  </w:rPr>
                </w:rPrChange>
              </w:rPr>
              <w:t>10</w:t>
            </w:r>
            <w:r>
              <w:rPr>
                <w:rFonts w:hint="eastAsia" w:cs="仿宋_GB2312" w:asciiTheme="minorEastAsia" w:hAnsiTheme="minorEastAsia"/>
                <w:color w:val="auto"/>
                <w:spacing w:val="1"/>
                <w:kern w:val="0"/>
                <w:sz w:val="24"/>
                <w:szCs w:val="24"/>
                <w:rPrChange w:id="1851"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60C40F34">
            <w:pPr>
              <w:adjustRightInd w:val="0"/>
              <w:snapToGrid w:val="0"/>
              <w:spacing w:line="288" w:lineRule="auto"/>
              <w:jc w:val="left"/>
              <w:rPr>
                <w:rFonts w:cs="仿宋_GB2312" w:asciiTheme="minorEastAsia" w:hAnsiTheme="minorEastAsia"/>
                <w:b/>
                <w:color w:val="auto"/>
                <w:spacing w:val="1"/>
                <w:kern w:val="0"/>
                <w:sz w:val="24"/>
                <w:szCs w:val="24"/>
                <w:rPrChange w:id="1852"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53" w:author="浅笑" w:date="2026-09-07T16:23:02Z">
                  <w:rPr>
                    <w:rFonts w:hint="eastAsia" w:cs="仿宋_GB2312" w:asciiTheme="minorEastAsia" w:hAnsiTheme="minorEastAsia"/>
                    <w:b/>
                    <w:spacing w:val="1"/>
                    <w:kern w:val="0"/>
                    <w:sz w:val="24"/>
                    <w:szCs w:val="24"/>
                  </w:rPr>
                </w:rPrChange>
              </w:rPr>
              <w:t>试验药物的制备符合临床试验用药品生产质量管理相关要求的证明文件</w:t>
            </w:r>
          </w:p>
        </w:tc>
        <w:tc>
          <w:tcPr>
            <w:tcW w:w="3404" w:type="dxa"/>
            <w:tcBorders>
              <w:top w:val="single" w:color="auto" w:sz="4" w:space="0"/>
              <w:left w:val="single" w:color="auto" w:sz="4" w:space="0"/>
              <w:bottom w:val="single" w:color="auto" w:sz="4" w:space="0"/>
              <w:right w:val="single" w:color="auto" w:sz="4" w:space="0"/>
            </w:tcBorders>
          </w:tcPr>
          <w:p w14:paraId="44769D57">
            <w:pPr>
              <w:adjustRightInd w:val="0"/>
              <w:snapToGrid w:val="0"/>
              <w:spacing w:line="288" w:lineRule="auto"/>
              <w:jc w:val="left"/>
              <w:rPr>
                <w:rFonts w:cs="仿宋_GB2312" w:asciiTheme="minorEastAsia" w:hAnsiTheme="minorEastAsia"/>
                <w:b/>
                <w:color w:val="auto"/>
                <w:spacing w:val="1"/>
                <w:kern w:val="0"/>
                <w:sz w:val="24"/>
                <w:szCs w:val="24"/>
                <w:rPrChange w:id="185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55" w:author="浅笑" w:date="2026-09-07T16:23:02Z">
                  <w:rPr>
                    <w:rFonts w:hint="eastAsia" w:cs="仿宋_GB2312" w:asciiTheme="minorEastAsia" w:hAnsiTheme="minorEastAsia"/>
                    <w:b/>
                    <w:spacing w:val="1"/>
                    <w:kern w:val="0"/>
                    <w:sz w:val="24"/>
                    <w:szCs w:val="24"/>
                  </w:rPr>
                </w:rPrChange>
              </w:rPr>
              <w:t>申办单位资质证明文件</w:t>
            </w:r>
            <w:r>
              <w:rPr>
                <w:rFonts w:cs="仿宋_GB2312" w:asciiTheme="minorEastAsia" w:hAnsiTheme="minorEastAsia"/>
                <w:b/>
                <w:color w:val="auto"/>
                <w:spacing w:val="1"/>
                <w:kern w:val="0"/>
                <w:sz w:val="24"/>
                <w:szCs w:val="24"/>
                <w:rPrChange w:id="1856" w:author="浅笑" w:date="2026-09-07T16:23:02Z">
                  <w:rPr>
                    <w:rFonts w:cs="仿宋_GB2312" w:asciiTheme="minorEastAsia" w:hAnsiTheme="minorEastAsia"/>
                    <w:b/>
                    <w:spacing w:val="1"/>
                    <w:kern w:val="0"/>
                    <w:sz w:val="24"/>
                    <w:szCs w:val="24"/>
                  </w:rPr>
                </w:rPrChange>
              </w:rPr>
              <w:t>(营业执照、组织机构代码证、生产许可证)</w:t>
            </w:r>
          </w:p>
        </w:tc>
      </w:tr>
      <w:tr w14:paraId="4686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1E02F04">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1857"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1858"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859" w:author="浅笑" w:date="2026-09-07T16:23:02Z">
                  <w:rPr>
                    <w:rFonts w:hint="eastAsia" w:cs="仿宋_GB2312" w:asciiTheme="minorEastAsia" w:hAnsiTheme="minorEastAsia"/>
                    <w:spacing w:val="1"/>
                    <w:kern w:val="0"/>
                    <w:sz w:val="24"/>
                    <w:szCs w:val="24"/>
                    <w:lang w:val="en-US" w:eastAsia="zh-CN"/>
                  </w:rPr>
                </w:rPrChange>
              </w:rPr>
              <w:t>1</w:t>
            </w:r>
          </w:p>
        </w:tc>
        <w:tc>
          <w:tcPr>
            <w:tcW w:w="10064" w:type="dxa"/>
            <w:tcBorders>
              <w:top w:val="single" w:color="auto" w:sz="4" w:space="0"/>
              <w:left w:val="single" w:color="auto" w:sz="4" w:space="0"/>
              <w:bottom w:val="single" w:color="auto" w:sz="4" w:space="0"/>
              <w:right w:val="single" w:color="auto" w:sz="4" w:space="0"/>
            </w:tcBorders>
            <w:vAlign w:val="center"/>
          </w:tcPr>
          <w:p w14:paraId="03835C12">
            <w:pPr>
              <w:adjustRightInd w:val="0"/>
              <w:snapToGrid w:val="0"/>
              <w:spacing w:line="288" w:lineRule="auto"/>
              <w:jc w:val="left"/>
              <w:rPr>
                <w:rFonts w:cs="仿宋_GB2312" w:asciiTheme="minorEastAsia" w:hAnsiTheme="minorEastAsia"/>
                <w:color w:val="auto"/>
                <w:spacing w:val="1"/>
                <w:kern w:val="0"/>
                <w:sz w:val="24"/>
                <w:szCs w:val="24"/>
                <w:rPrChange w:id="1860"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861" w:author="浅笑" w:date="2026-09-07T16:23:02Z">
                  <w:rPr>
                    <w:rFonts w:hint="eastAsia" w:cs="仿宋_GB2312" w:asciiTheme="minorEastAsia" w:hAnsiTheme="minorEastAsia"/>
                    <w:b/>
                    <w:spacing w:val="1"/>
                    <w:kern w:val="0"/>
                    <w:sz w:val="24"/>
                    <w:szCs w:val="24"/>
                  </w:rPr>
                </w:rPrChange>
              </w:rPr>
              <w:t>药品说明书</w:t>
            </w:r>
            <w:r>
              <w:rPr>
                <w:rFonts w:hint="eastAsia" w:cs="仿宋_GB2312" w:asciiTheme="minorEastAsia" w:hAnsiTheme="minorEastAsia"/>
                <w:color w:val="auto"/>
                <w:spacing w:val="1"/>
                <w:kern w:val="0"/>
                <w:sz w:val="24"/>
                <w:szCs w:val="24"/>
                <w:rPrChange w:id="1862" w:author="浅笑" w:date="2026-09-07T16:23:02Z">
                  <w:rPr>
                    <w:rFonts w:hint="eastAsia" w:cs="仿宋_GB2312" w:asciiTheme="minorEastAsia" w:hAnsiTheme="minorEastAsia"/>
                    <w:spacing w:val="1"/>
                    <w:kern w:val="0"/>
                    <w:sz w:val="24"/>
                    <w:szCs w:val="24"/>
                  </w:rPr>
                </w:rPrChange>
              </w:rPr>
              <w:t>（如果适用）</w:t>
            </w:r>
          </w:p>
          <w:p w14:paraId="47CDA164">
            <w:pPr>
              <w:adjustRightInd w:val="0"/>
              <w:snapToGrid w:val="0"/>
              <w:spacing w:line="288" w:lineRule="auto"/>
              <w:jc w:val="left"/>
              <w:rPr>
                <w:rFonts w:cs="仿宋_GB2312" w:asciiTheme="minorEastAsia" w:hAnsiTheme="minorEastAsia"/>
                <w:b/>
                <w:color w:val="auto"/>
                <w:spacing w:val="1"/>
                <w:kern w:val="0"/>
                <w:sz w:val="24"/>
                <w:szCs w:val="24"/>
                <w:rPrChange w:id="1863"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1864" w:author="浅笑" w:date="2026-09-07T16:23:02Z">
                  <w:rPr>
                    <w:rFonts w:hint="eastAsia" w:cs="仿宋_GB2312" w:asciiTheme="minorEastAsia" w:hAnsiTheme="minorEastAsia"/>
                    <w:spacing w:val="1"/>
                    <w:kern w:val="0"/>
                    <w:sz w:val="24"/>
                    <w:szCs w:val="24"/>
                  </w:rPr>
                </w:rPrChange>
              </w:rPr>
              <w:t>[研究中使用的已上市药品说明书]</w:t>
            </w:r>
          </w:p>
        </w:tc>
        <w:tc>
          <w:tcPr>
            <w:tcW w:w="3404" w:type="dxa"/>
            <w:tcBorders>
              <w:top w:val="single" w:color="auto" w:sz="4" w:space="0"/>
              <w:left w:val="single" w:color="auto" w:sz="4" w:space="0"/>
              <w:bottom w:val="single" w:color="auto" w:sz="4" w:space="0"/>
              <w:right w:val="single" w:color="auto" w:sz="4" w:space="0"/>
            </w:tcBorders>
          </w:tcPr>
          <w:p w14:paraId="63B8A1A2">
            <w:pPr>
              <w:adjustRightInd w:val="0"/>
              <w:snapToGrid w:val="0"/>
              <w:spacing w:line="288" w:lineRule="auto"/>
              <w:jc w:val="left"/>
              <w:rPr>
                <w:rFonts w:cs="仿宋_GB2312" w:asciiTheme="minorEastAsia" w:hAnsiTheme="minorEastAsia"/>
                <w:b/>
                <w:color w:val="auto"/>
                <w:spacing w:val="1"/>
                <w:kern w:val="0"/>
                <w:sz w:val="24"/>
                <w:szCs w:val="24"/>
                <w:rPrChange w:id="186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66" w:author="浅笑" w:date="2026-09-07T16:23:02Z">
                  <w:rPr>
                    <w:rFonts w:hint="eastAsia" w:cs="仿宋_GB2312" w:asciiTheme="minorEastAsia" w:hAnsiTheme="minorEastAsia"/>
                    <w:b/>
                    <w:spacing w:val="1"/>
                    <w:kern w:val="0"/>
                    <w:sz w:val="24"/>
                    <w:szCs w:val="24"/>
                  </w:rPr>
                </w:rPrChange>
              </w:rPr>
              <w:t>试验产品说明书</w:t>
            </w:r>
          </w:p>
        </w:tc>
      </w:tr>
      <w:tr w14:paraId="4A0B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B1EFE93">
            <w:pPr>
              <w:adjustRightInd w:val="0"/>
              <w:snapToGrid w:val="0"/>
              <w:spacing w:line="288" w:lineRule="auto"/>
              <w:jc w:val="center"/>
              <w:rPr>
                <w:rFonts w:cs="仿宋_GB2312" w:asciiTheme="minorEastAsia" w:hAnsiTheme="minorEastAsia"/>
                <w:color w:val="auto"/>
                <w:spacing w:val="1"/>
                <w:kern w:val="0"/>
                <w:sz w:val="24"/>
                <w:szCs w:val="24"/>
                <w:rPrChange w:id="1867"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868"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869" w:author="浅笑" w:date="2026-09-07T16:23:02Z">
                  <w:rPr>
                    <w:rFonts w:hint="eastAsia" w:cs="仿宋_GB2312" w:asciiTheme="minorEastAsia" w:hAnsiTheme="minorEastAsia"/>
                    <w:spacing w:val="1"/>
                    <w:kern w:val="0"/>
                    <w:sz w:val="24"/>
                    <w:szCs w:val="24"/>
                    <w:lang w:val="en-US" w:eastAsia="zh-CN"/>
                  </w:rPr>
                </w:rPrChange>
              </w:rPr>
              <w:t>2</w:t>
            </w:r>
            <w:r>
              <w:rPr>
                <w:rFonts w:hint="eastAsia" w:cs="仿宋_GB2312" w:asciiTheme="minorEastAsia" w:hAnsiTheme="minorEastAsia"/>
                <w:color w:val="auto"/>
                <w:spacing w:val="1"/>
                <w:kern w:val="0"/>
                <w:sz w:val="24"/>
                <w:szCs w:val="24"/>
                <w:rPrChange w:id="1870"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40F95A37">
            <w:pPr>
              <w:adjustRightInd w:val="0"/>
              <w:snapToGrid w:val="0"/>
              <w:spacing w:line="288" w:lineRule="auto"/>
              <w:jc w:val="left"/>
              <w:rPr>
                <w:rFonts w:cs="仿宋_GB2312" w:asciiTheme="minorEastAsia" w:hAnsiTheme="minorEastAsia"/>
                <w:b/>
                <w:color w:val="auto"/>
                <w:spacing w:val="1"/>
                <w:kern w:val="0"/>
                <w:sz w:val="24"/>
                <w:szCs w:val="24"/>
                <w:rPrChange w:id="187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72" w:author="浅笑" w:date="2026-09-07T16:23:02Z">
                  <w:rPr>
                    <w:rFonts w:hint="eastAsia" w:cs="仿宋_GB2312" w:asciiTheme="minorEastAsia" w:hAnsiTheme="minorEastAsia"/>
                    <w:b/>
                    <w:spacing w:val="1"/>
                    <w:kern w:val="0"/>
                    <w:sz w:val="24"/>
                    <w:szCs w:val="24"/>
                  </w:rPr>
                </w:rPrChange>
              </w:rPr>
              <w:t>申办者资质证明</w:t>
            </w:r>
            <w:r>
              <w:rPr>
                <w:rFonts w:hint="eastAsia" w:cs="仿宋_GB2312" w:asciiTheme="minorEastAsia" w:hAnsiTheme="minorEastAsia"/>
                <w:color w:val="auto"/>
                <w:spacing w:val="1"/>
                <w:kern w:val="0"/>
                <w:sz w:val="24"/>
                <w:szCs w:val="24"/>
                <w:rPrChange w:id="1873" w:author="浅笑" w:date="2026-09-07T16:23:02Z">
                  <w:rPr>
                    <w:rFonts w:hint="eastAsia" w:cs="仿宋_GB2312" w:asciiTheme="minorEastAsia" w:hAnsiTheme="minorEastAsia"/>
                    <w:spacing w:val="1"/>
                    <w:kern w:val="0"/>
                    <w:sz w:val="24"/>
                    <w:szCs w:val="24"/>
                  </w:rPr>
                </w:rPrChange>
              </w:rPr>
              <w:t>：营业执照复印件</w:t>
            </w:r>
          </w:p>
        </w:tc>
        <w:tc>
          <w:tcPr>
            <w:tcW w:w="3404" w:type="dxa"/>
            <w:tcBorders>
              <w:top w:val="single" w:color="auto" w:sz="4" w:space="0"/>
              <w:left w:val="single" w:color="auto" w:sz="4" w:space="0"/>
              <w:bottom w:val="single" w:color="auto" w:sz="4" w:space="0"/>
              <w:right w:val="single" w:color="auto" w:sz="4" w:space="0"/>
            </w:tcBorders>
          </w:tcPr>
          <w:p w14:paraId="1B479278">
            <w:pPr>
              <w:adjustRightInd w:val="0"/>
              <w:snapToGrid w:val="0"/>
              <w:spacing w:line="288" w:lineRule="auto"/>
              <w:jc w:val="left"/>
              <w:rPr>
                <w:rFonts w:cs="仿宋_GB2312" w:asciiTheme="minorEastAsia" w:hAnsiTheme="minorEastAsia"/>
                <w:b/>
                <w:color w:val="auto"/>
                <w:spacing w:val="1"/>
                <w:kern w:val="0"/>
                <w:sz w:val="24"/>
                <w:szCs w:val="24"/>
                <w:rPrChange w:id="187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75" w:author="浅笑" w:date="2026-09-07T16:23:02Z">
                  <w:rPr>
                    <w:rFonts w:hint="eastAsia" w:cs="仿宋_GB2312" w:asciiTheme="minorEastAsia" w:hAnsiTheme="minorEastAsia"/>
                    <w:b/>
                    <w:spacing w:val="1"/>
                    <w:kern w:val="0"/>
                    <w:sz w:val="24"/>
                    <w:szCs w:val="24"/>
                  </w:rPr>
                </w:rPrChange>
              </w:rPr>
              <w:t>申办单位资质证明文件</w:t>
            </w:r>
            <w:r>
              <w:rPr>
                <w:rFonts w:cs="仿宋_GB2312" w:asciiTheme="minorEastAsia" w:hAnsiTheme="minorEastAsia"/>
                <w:b/>
                <w:color w:val="auto"/>
                <w:spacing w:val="1"/>
                <w:kern w:val="0"/>
                <w:sz w:val="24"/>
                <w:szCs w:val="24"/>
                <w:rPrChange w:id="1876" w:author="浅笑" w:date="2026-09-07T16:23:02Z">
                  <w:rPr>
                    <w:rFonts w:cs="仿宋_GB2312" w:asciiTheme="minorEastAsia" w:hAnsiTheme="minorEastAsia"/>
                    <w:b/>
                    <w:spacing w:val="1"/>
                    <w:kern w:val="0"/>
                    <w:sz w:val="24"/>
                    <w:szCs w:val="24"/>
                  </w:rPr>
                </w:rPrChange>
              </w:rPr>
              <w:t>(营业执照、组织机构代码证、生产许可证)</w:t>
            </w:r>
          </w:p>
        </w:tc>
      </w:tr>
      <w:tr w14:paraId="494E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CC8BFE6">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1877"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1878"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879" w:author="浅笑" w:date="2026-09-07T16:23:02Z">
                  <w:rPr>
                    <w:rFonts w:hint="eastAsia" w:cs="仿宋_GB2312" w:asciiTheme="minorEastAsia" w:hAnsiTheme="minorEastAsia"/>
                    <w:spacing w:val="1"/>
                    <w:kern w:val="0"/>
                    <w:sz w:val="24"/>
                    <w:szCs w:val="24"/>
                    <w:lang w:val="en-US" w:eastAsia="zh-CN"/>
                  </w:rPr>
                </w:rPrChange>
              </w:rPr>
              <w:t>3</w:t>
            </w:r>
          </w:p>
        </w:tc>
        <w:tc>
          <w:tcPr>
            <w:tcW w:w="10064" w:type="dxa"/>
            <w:tcBorders>
              <w:top w:val="single" w:color="auto" w:sz="4" w:space="0"/>
              <w:left w:val="single" w:color="auto" w:sz="4" w:space="0"/>
              <w:bottom w:val="single" w:color="auto" w:sz="4" w:space="0"/>
              <w:right w:val="single" w:color="auto" w:sz="4" w:space="0"/>
            </w:tcBorders>
            <w:vAlign w:val="center"/>
          </w:tcPr>
          <w:p w14:paraId="21AC2080">
            <w:pPr>
              <w:adjustRightInd w:val="0"/>
              <w:snapToGrid w:val="0"/>
              <w:spacing w:line="288" w:lineRule="auto"/>
              <w:jc w:val="left"/>
              <w:rPr>
                <w:rFonts w:cs="仿宋_GB2312" w:asciiTheme="minorEastAsia" w:hAnsiTheme="minorEastAsia"/>
                <w:b/>
                <w:color w:val="auto"/>
                <w:spacing w:val="1"/>
                <w:kern w:val="0"/>
                <w:sz w:val="24"/>
                <w:szCs w:val="24"/>
                <w:rPrChange w:id="1880"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81" w:author="浅笑" w:date="2026-09-07T16:23:02Z">
                  <w:rPr>
                    <w:rFonts w:hint="eastAsia" w:cs="仿宋_GB2312" w:asciiTheme="minorEastAsia" w:hAnsiTheme="minorEastAsia"/>
                    <w:b/>
                    <w:spacing w:val="1"/>
                    <w:kern w:val="0"/>
                    <w:sz w:val="24"/>
                    <w:szCs w:val="24"/>
                  </w:rPr>
                </w:rPrChange>
              </w:rPr>
              <w:t>CRO资质证明</w:t>
            </w:r>
            <w:r>
              <w:rPr>
                <w:rFonts w:hint="eastAsia" w:cs="仿宋_GB2312" w:asciiTheme="minorEastAsia" w:hAnsiTheme="minorEastAsia"/>
                <w:color w:val="auto"/>
                <w:spacing w:val="1"/>
                <w:kern w:val="0"/>
                <w:sz w:val="24"/>
                <w:szCs w:val="24"/>
                <w:rPrChange w:id="1882" w:author="浅笑" w:date="2026-09-07T16:23:02Z">
                  <w:rPr>
                    <w:rFonts w:hint="eastAsia" w:cs="仿宋_GB2312" w:asciiTheme="minorEastAsia" w:hAnsiTheme="minorEastAsia"/>
                    <w:spacing w:val="1"/>
                    <w:kern w:val="0"/>
                    <w:sz w:val="24"/>
                    <w:szCs w:val="24"/>
                  </w:rPr>
                </w:rPrChange>
              </w:rPr>
              <w:t>：营业执照复印件（如果适用）</w:t>
            </w:r>
          </w:p>
        </w:tc>
        <w:tc>
          <w:tcPr>
            <w:tcW w:w="3404" w:type="dxa"/>
            <w:tcBorders>
              <w:top w:val="single" w:color="auto" w:sz="4" w:space="0"/>
              <w:left w:val="single" w:color="auto" w:sz="4" w:space="0"/>
              <w:bottom w:val="single" w:color="auto" w:sz="4" w:space="0"/>
              <w:right w:val="single" w:color="auto" w:sz="4" w:space="0"/>
            </w:tcBorders>
          </w:tcPr>
          <w:p w14:paraId="659E7F2A">
            <w:pPr>
              <w:adjustRightInd w:val="0"/>
              <w:snapToGrid w:val="0"/>
              <w:spacing w:line="288" w:lineRule="auto"/>
              <w:jc w:val="left"/>
              <w:rPr>
                <w:rFonts w:cs="仿宋_GB2312" w:asciiTheme="minorEastAsia" w:hAnsiTheme="minorEastAsia"/>
                <w:b/>
                <w:color w:val="auto"/>
                <w:spacing w:val="1"/>
                <w:kern w:val="0"/>
                <w:sz w:val="24"/>
                <w:szCs w:val="24"/>
                <w:rPrChange w:id="1883" w:author="浅笑" w:date="2026-09-07T16:23:02Z">
                  <w:rPr>
                    <w:rFonts w:cs="仿宋_GB2312" w:asciiTheme="minorEastAsia" w:hAnsiTheme="minorEastAsia"/>
                    <w:b/>
                    <w:spacing w:val="1"/>
                    <w:kern w:val="0"/>
                    <w:sz w:val="24"/>
                    <w:szCs w:val="24"/>
                  </w:rPr>
                </w:rPrChange>
              </w:rPr>
            </w:pPr>
            <w:r>
              <w:rPr>
                <w:rFonts w:cs="仿宋_GB2312" w:asciiTheme="minorEastAsia" w:hAnsiTheme="minorEastAsia"/>
                <w:b/>
                <w:color w:val="auto"/>
                <w:spacing w:val="1"/>
                <w:kern w:val="0"/>
                <w:sz w:val="24"/>
                <w:szCs w:val="24"/>
                <w:rPrChange w:id="1884" w:author="浅笑" w:date="2026-09-07T16:23:02Z">
                  <w:rPr>
                    <w:rFonts w:cs="仿宋_GB2312" w:asciiTheme="minorEastAsia" w:hAnsiTheme="minorEastAsia"/>
                    <w:b/>
                    <w:spacing w:val="1"/>
                    <w:kern w:val="0"/>
                    <w:sz w:val="24"/>
                    <w:szCs w:val="24"/>
                  </w:rPr>
                </w:rPrChange>
              </w:rPr>
              <w:t>CRO资质文件</w:t>
            </w:r>
          </w:p>
        </w:tc>
      </w:tr>
      <w:tr w14:paraId="71B3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61AE68F">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1885"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1886"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887" w:author="浅笑" w:date="2026-09-07T16:23:02Z">
                  <w:rPr>
                    <w:rFonts w:hint="eastAsia" w:cs="仿宋_GB2312" w:asciiTheme="minorEastAsia" w:hAnsiTheme="minorEastAsia"/>
                    <w:spacing w:val="1"/>
                    <w:kern w:val="0"/>
                    <w:sz w:val="24"/>
                    <w:szCs w:val="24"/>
                    <w:lang w:val="en-US" w:eastAsia="zh-CN"/>
                  </w:rPr>
                </w:rPrChange>
              </w:rPr>
              <w:t>4</w:t>
            </w:r>
          </w:p>
        </w:tc>
        <w:tc>
          <w:tcPr>
            <w:tcW w:w="10064" w:type="dxa"/>
            <w:tcBorders>
              <w:top w:val="single" w:color="auto" w:sz="4" w:space="0"/>
              <w:left w:val="single" w:color="auto" w:sz="4" w:space="0"/>
              <w:bottom w:val="single" w:color="auto" w:sz="4" w:space="0"/>
              <w:right w:val="single" w:color="auto" w:sz="4" w:space="0"/>
            </w:tcBorders>
            <w:vAlign w:val="center"/>
          </w:tcPr>
          <w:p w14:paraId="219B538A">
            <w:pPr>
              <w:adjustRightInd w:val="0"/>
              <w:snapToGrid w:val="0"/>
              <w:spacing w:line="288" w:lineRule="auto"/>
              <w:jc w:val="left"/>
              <w:rPr>
                <w:rFonts w:cs="仿宋_GB2312" w:asciiTheme="minorEastAsia" w:hAnsiTheme="minorEastAsia"/>
                <w:b/>
                <w:color w:val="auto"/>
                <w:spacing w:val="1"/>
                <w:kern w:val="0"/>
                <w:sz w:val="24"/>
                <w:szCs w:val="24"/>
                <w:rPrChange w:id="1888"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89" w:author="浅笑" w:date="2026-09-07T16:23:02Z">
                  <w:rPr>
                    <w:rFonts w:hint="eastAsia" w:cs="仿宋_GB2312" w:asciiTheme="minorEastAsia" w:hAnsiTheme="minorEastAsia"/>
                    <w:b/>
                    <w:spacing w:val="1"/>
                    <w:kern w:val="0"/>
                    <w:sz w:val="24"/>
                    <w:szCs w:val="24"/>
                  </w:rPr>
                </w:rPrChange>
              </w:rPr>
              <w:t>监查员的资质证明</w:t>
            </w:r>
          </w:p>
          <w:p w14:paraId="780C60B8">
            <w:pPr>
              <w:adjustRightInd w:val="0"/>
              <w:snapToGrid w:val="0"/>
              <w:spacing w:line="288" w:lineRule="auto"/>
              <w:jc w:val="left"/>
              <w:rPr>
                <w:rFonts w:cs="仿宋_GB2312" w:asciiTheme="minorEastAsia" w:hAnsiTheme="minorEastAsia"/>
                <w:b/>
                <w:color w:val="auto"/>
                <w:spacing w:val="1"/>
                <w:kern w:val="0"/>
                <w:sz w:val="24"/>
                <w:szCs w:val="24"/>
                <w:rPrChange w:id="1890"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91" w:author="浅笑" w:date="2026-09-07T16:23:02Z">
                  <w:rPr>
                    <w:rFonts w:hint="eastAsia" w:cs="仿宋_GB2312" w:asciiTheme="minorEastAsia" w:hAnsiTheme="minorEastAsia"/>
                    <w:b/>
                    <w:spacing w:val="1"/>
                    <w:kern w:val="0"/>
                    <w:sz w:val="24"/>
                    <w:szCs w:val="24"/>
                  </w:rPr>
                </w:rPrChange>
              </w:rPr>
              <w:t>[</w:t>
            </w:r>
            <w:r>
              <w:rPr>
                <w:rFonts w:hint="eastAsia" w:cs="仿宋_GB2312" w:asciiTheme="minorEastAsia" w:hAnsiTheme="minorEastAsia"/>
                <w:color w:val="auto"/>
                <w:spacing w:val="1"/>
                <w:kern w:val="0"/>
                <w:sz w:val="24"/>
                <w:szCs w:val="24"/>
                <w:rPrChange w:id="1892" w:author="浅笑" w:date="2026-09-07T16:23:02Z">
                  <w:rPr>
                    <w:rFonts w:hint="eastAsia" w:cs="仿宋_GB2312" w:asciiTheme="minorEastAsia" w:hAnsiTheme="minorEastAsia"/>
                    <w:spacing w:val="1"/>
                    <w:kern w:val="0"/>
                    <w:sz w:val="24"/>
                    <w:szCs w:val="24"/>
                  </w:rPr>
                </w:rPrChange>
              </w:rPr>
              <w:t>含GCP培训证书、身份证复印件、简历及委托函（</w:t>
            </w:r>
            <w:r>
              <w:rPr>
                <w:rFonts w:hint="eastAsia" w:cs="宋体" w:asciiTheme="minorEastAsia" w:hAnsiTheme="minorEastAsia"/>
                <w:color w:val="auto"/>
                <w:sz w:val="24"/>
                <w:szCs w:val="24"/>
                <w:rPrChange w:id="1893" w:author="浅笑" w:date="2026-09-07T16:23:02Z">
                  <w:rPr>
                    <w:rFonts w:hint="eastAsia" w:cs="宋体" w:asciiTheme="minorEastAsia" w:hAnsiTheme="minorEastAsia"/>
                    <w:sz w:val="24"/>
                    <w:szCs w:val="24"/>
                  </w:rPr>
                </w:rPrChange>
              </w:rPr>
              <w:t>申办者盖章</w:t>
            </w:r>
            <w:r>
              <w:rPr>
                <w:rFonts w:hint="eastAsia" w:cs="仿宋_GB2312" w:asciiTheme="minorEastAsia" w:hAnsiTheme="minorEastAsia"/>
                <w:color w:val="auto"/>
                <w:spacing w:val="1"/>
                <w:kern w:val="0"/>
                <w:sz w:val="24"/>
                <w:szCs w:val="24"/>
                <w:rPrChange w:id="1894" w:author="浅笑" w:date="2026-09-07T16:23:02Z">
                  <w:rPr>
                    <w:rFonts w:hint="eastAsia" w:cs="仿宋_GB2312" w:asciiTheme="minorEastAsia" w:hAnsiTheme="minorEastAsia"/>
                    <w:spacing w:val="1"/>
                    <w:kern w:val="0"/>
                    <w:sz w:val="24"/>
                    <w:szCs w:val="24"/>
                  </w:rPr>
                </w:rPrChange>
              </w:rPr>
              <w:t>）、保证资料真实性的承诺书]</w:t>
            </w:r>
          </w:p>
        </w:tc>
        <w:tc>
          <w:tcPr>
            <w:tcW w:w="3404" w:type="dxa"/>
            <w:tcBorders>
              <w:top w:val="single" w:color="auto" w:sz="4" w:space="0"/>
              <w:left w:val="single" w:color="auto" w:sz="4" w:space="0"/>
              <w:bottom w:val="single" w:color="auto" w:sz="4" w:space="0"/>
              <w:right w:val="single" w:color="auto" w:sz="4" w:space="0"/>
            </w:tcBorders>
          </w:tcPr>
          <w:p w14:paraId="3552A13B">
            <w:pPr>
              <w:adjustRightInd w:val="0"/>
              <w:snapToGrid w:val="0"/>
              <w:spacing w:line="288" w:lineRule="auto"/>
              <w:jc w:val="left"/>
              <w:rPr>
                <w:rFonts w:cs="仿宋_GB2312" w:asciiTheme="minorEastAsia" w:hAnsiTheme="minorEastAsia"/>
                <w:b/>
                <w:color w:val="auto"/>
                <w:spacing w:val="1"/>
                <w:kern w:val="0"/>
                <w:sz w:val="24"/>
                <w:szCs w:val="24"/>
                <w:rPrChange w:id="189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896" w:author="浅笑" w:date="2026-09-07T16:23:02Z">
                  <w:rPr>
                    <w:rFonts w:hint="eastAsia" w:cs="仿宋_GB2312" w:asciiTheme="minorEastAsia" w:hAnsiTheme="minorEastAsia"/>
                    <w:b/>
                    <w:spacing w:val="1"/>
                    <w:kern w:val="0"/>
                    <w:sz w:val="24"/>
                    <w:szCs w:val="24"/>
                  </w:rPr>
                </w:rPrChange>
              </w:rPr>
              <w:t>其他</w:t>
            </w:r>
          </w:p>
        </w:tc>
      </w:tr>
      <w:tr w14:paraId="0AEF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C420BBA">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1897"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1898"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899" w:author="浅笑" w:date="2026-09-07T16:23:02Z">
                  <w:rPr>
                    <w:rFonts w:hint="eastAsia" w:cs="仿宋_GB2312" w:asciiTheme="minorEastAsia" w:hAnsiTheme="minorEastAsia"/>
                    <w:spacing w:val="1"/>
                    <w:kern w:val="0"/>
                    <w:sz w:val="24"/>
                    <w:szCs w:val="24"/>
                    <w:lang w:val="en-US" w:eastAsia="zh-CN"/>
                  </w:rPr>
                </w:rPrChange>
              </w:rPr>
              <w:t>5</w:t>
            </w:r>
          </w:p>
        </w:tc>
        <w:tc>
          <w:tcPr>
            <w:tcW w:w="10064" w:type="dxa"/>
            <w:tcBorders>
              <w:top w:val="single" w:color="auto" w:sz="4" w:space="0"/>
              <w:left w:val="single" w:color="auto" w:sz="4" w:space="0"/>
              <w:bottom w:val="single" w:color="auto" w:sz="4" w:space="0"/>
              <w:right w:val="single" w:color="auto" w:sz="4" w:space="0"/>
            </w:tcBorders>
            <w:vAlign w:val="center"/>
          </w:tcPr>
          <w:p w14:paraId="472DC0E7">
            <w:pPr>
              <w:rPr>
                <w:rFonts w:cs="仿宋_GB2312" w:asciiTheme="minorEastAsia" w:hAnsiTheme="minorEastAsia"/>
                <w:color w:val="auto"/>
                <w:spacing w:val="1"/>
                <w:kern w:val="0"/>
                <w:sz w:val="24"/>
                <w:szCs w:val="24"/>
                <w:rPrChange w:id="1900"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901" w:author="浅笑" w:date="2026-09-07T16:23:02Z">
                  <w:rPr>
                    <w:rFonts w:hint="eastAsia" w:cs="仿宋_GB2312" w:asciiTheme="minorEastAsia" w:hAnsiTheme="minorEastAsia"/>
                    <w:b/>
                    <w:spacing w:val="1"/>
                    <w:kern w:val="0"/>
                    <w:sz w:val="24"/>
                    <w:szCs w:val="24"/>
                  </w:rPr>
                </w:rPrChange>
              </w:rPr>
              <w:t>申办者或C</w:t>
            </w:r>
            <w:r>
              <w:rPr>
                <w:rFonts w:cs="仿宋_GB2312" w:asciiTheme="minorEastAsia" w:hAnsiTheme="minorEastAsia"/>
                <w:b/>
                <w:color w:val="auto"/>
                <w:spacing w:val="1"/>
                <w:kern w:val="0"/>
                <w:sz w:val="24"/>
                <w:szCs w:val="24"/>
                <w:rPrChange w:id="1902" w:author="浅笑" w:date="2026-09-07T16:23:02Z">
                  <w:rPr>
                    <w:rFonts w:cs="仿宋_GB2312" w:asciiTheme="minorEastAsia" w:hAnsiTheme="minorEastAsia"/>
                    <w:b/>
                    <w:spacing w:val="1"/>
                    <w:kern w:val="0"/>
                    <w:sz w:val="24"/>
                    <w:szCs w:val="24"/>
                  </w:rPr>
                </w:rPrChange>
              </w:rPr>
              <w:t>RO</w:t>
            </w:r>
            <w:r>
              <w:rPr>
                <w:rFonts w:hint="eastAsia" w:cs="仿宋_GB2312" w:asciiTheme="minorEastAsia" w:hAnsiTheme="minorEastAsia"/>
                <w:b/>
                <w:color w:val="auto"/>
                <w:spacing w:val="1"/>
                <w:kern w:val="0"/>
                <w:sz w:val="24"/>
                <w:szCs w:val="24"/>
                <w:rPrChange w:id="1903" w:author="浅笑" w:date="2026-09-07T16:23:02Z">
                  <w:rPr>
                    <w:rFonts w:hint="eastAsia" w:cs="仿宋_GB2312" w:asciiTheme="minorEastAsia" w:hAnsiTheme="minorEastAsia"/>
                    <w:b/>
                    <w:spacing w:val="1"/>
                    <w:kern w:val="0"/>
                    <w:sz w:val="24"/>
                    <w:szCs w:val="24"/>
                  </w:rPr>
                </w:rPrChange>
              </w:rPr>
              <w:t>委托临床试验机构进行临床试验的委托函</w:t>
            </w:r>
            <w:r>
              <w:rPr>
                <w:rFonts w:hint="eastAsia" w:cs="仿宋_GB2312" w:asciiTheme="minorEastAsia" w:hAnsiTheme="minorEastAsia"/>
                <w:color w:val="auto"/>
                <w:spacing w:val="1"/>
                <w:kern w:val="0"/>
                <w:sz w:val="24"/>
                <w:szCs w:val="24"/>
                <w:rPrChange w:id="1904" w:author="浅笑" w:date="2026-09-07T16:23:02Z">
                  <w:rPr>
                    <w:rFonts w:hint="eastAsia" w:cs="仿宋_GB2312" w:asciiTheme="minorEastAsia" w:hAnsiTheme="minorEastAsia"/>
                    <w:spacing w:val="1"/>
                    <w:kern w:val="0"/>
                    <w:sz w:val="24"/>
                    <w:szCs w:val="24"/>
                  </w:rPr>
                </w:rPrChange>
              </w:rPr>
              <w:t>（如果适用</w:t>
            </w:r>
            <w:r>
              <w:rPr>
                <w:rFonts w:cs="仿宋_GB2312" w:asciiTheme="minorEastAsia" w:hAnsiTheme="minorEastAsia"/>
                <w:color w:val="auto"/>
                <w:spacing w:val="1"/>
                <w:kern w:val="0"/>
                <w:sz w:val="24"/>
                <w:szCs w:val="24"/>
                <w:rPrChange w:id="1905" w:author="浅笑" w:date="2026-09-07T16:23:02Z">
                  <w:rPr>
                    <w:rFonts w:cs="仿宋_GB2312" w:asciiTheme="minorEastAsia" w:hAnsiTheme="minorEastAsia"/>
                    <w:spacing w:val="1"/>
                    <w:kern w:val="0"/>
                    <w:sz w:val="24"/>
                    <w:szCs w:val="24"/>
                  </w:rPr>
                </w:rPrChange>
              </w:rPr>
              <w:t>）</w:t>
            </w:r>
          </w:p>
        </w:tc>
        <w:tc>
          <w:tcPr>
            <w:tcW w:w="3404" w:type="dxa"/>
            <w:tcBorders>
              <w:top w:val="single" w:color="auto" w:sz="4" w:space="0"/>
              <w:left w:val="single" w:color="auto" w:sz="4" w:space="0"/>
              <w:bottom w:val="single" w:color="auto" w:sz="4" w:space="0"/>
              <w:right w:val="single" w:color="auto" w:sz="4" w:space="0"/>
            </w:tcBorders>
          </w:tcPr>
          <w:p w14:paraId="2BA245B4">
            <w:pPr>
              <w:adjustRightInd w:val="0"/>
              <w:snapToGrid w:val="0"/>
              <w:spacing w:line="288" w:lineRule="auto"/>
              <w:jc w:val="left"/>
              <w:rPr>
                <w:rFonts w:cs="仿宋_GB2312" w:asciiTheme="minorEastAsia" w:hAnsiTheme="minorEastAsia"/>
                <w:b/>
                <w:color w:val="auto"/>
                <w:spacing w:val="1"/>
                <w:kern w:val="0"/>
                <w:sz w:val="24"/>
                <w:szCs w:val="24"/>
                <w:rPrChange w:id="190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07" w:author="浅笑" w:date="2026-09-07T16:23:02Z">
                  <w:rPr>
                    <w:rFonts w:hint="eastAsia" w:cs="仿宋_GB2312" w:asciiTheme="minorEastAsia" w:hAnsiTheme="minorEastAsia"/>
                    <w:b/>
                    <w:spacing w:val="1"/>
                    <w:kern w:val="0"/>
                    <w:sz w:val="24"/>
                    <w:szCs w:val="24"/>
                  </w:rPr>
                </w:rPrChange>
              </w:rPr>
              <w:t>无需（如有，可选择其他）</w:t>
            </w:r>
          </w:p>
        </w:tc>
      </w:tr>
      <w:tr w14:paraId="19B8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706F17E">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1908"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1909"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910" w:author="浅笑" w:date="2026-09-07T16:23:02Z">
                  <w:rPr>
                    <w:rFonts w:hint="eastAsia" w:cs="仿宋_GB2312" w:asciiTheme="minorEastAsia" w:hAnsiTheme="minorEastAsia"/>
                    <w:spacing w:val="1"/>
                    <w:kern w:val="0"/>
                    <w:sz w:val="24"/>
                    <w:szCs w:val="24"/>
                    <w:lang w:val="en-US" w:eastAsia="zh-CN"/>
                  </w:rPr>
                </w:rPrChange>
              </w:rPr>
              <w:t>6</w:t>
            </w:r>
          </w:p>
        </w:tc>
        <w:tc>
          <w:tcPr>
            <w:tcW w:w="10064" w:type="dxa"/>
            <w:tcBorders>
              <w:top w:val="single" w:color="auto" w:sz="4" w:space="0"/>
              <w:left w:val="single" w:color="auto" w:sz="4" w:space="0"/>
              <w:bottom w:val="single" w:color="auto" w:sz="4" w:space="0"/>
              <w:right w:val="single" w:color="auto" w:sz="4" w:space="0"/>
            </w:tcBorders>
            <w:vAlign w:val="center"/>
          </w:tcPr>
          <w:p w14:paraId="5EB247C3">
            <w:pPr>
              <w:rPr>
                <w:color w:val="auto"/>
                <w:rPrChange w:id="1911" w:author="浅笑" w:date="2026-09-07T16:23:02Z">
                  <w:rPr/>
                </w:rPrChange>
              </w:rPr>
            </w:pPr>
            <w:r>
              <w:rPr>
                <w:rFonts w:hint="eastAsia" w:cs="仿宋_GB2312" w:asciiTheme="minorEastAsia" w:hAnsiTheme="minorEastAsia"/>
                <w:b/>
                <w:color w:val="auto"/>
                <w:spacing w:val="1"/>
                <w:kern w:val="0"/>
                <w:sz w:val="24"/>
                <w:szCs w:val="24"/>
                <w:rPrChange w:id="1912" w:author="浅笑" w:date="2026-09-07T16:23:02Z">
                  <w:rPr>
                    <w:rFonts w:hint="eastAsia" w:cs="仿宋_GB2312" w:asciiTheme="minorEastAsia" w:hAnsiTheme="minorEastAsia"/>
                    <w:b/>
                    <w:spacing w:val="1"/>
                    <w:kern w:val="0"/>
                    <w:sz w:val="24"/>
                    <w:szCs w:val="24"/>
                  </w:rPr>
                </w:rPrChange>
              </w:rPr>
              <w:t>申办者给CRO的委托函</w:t>
            </w:r>
            <w:r>
              <w:rPr>
                <w:rFonts w:hint="eastAsia" w:cs="仿宋_GB2312" w:asciiTheme="minorEastAsia" w:hAnsiTheme="minorEastAsia"/>
                <w:color w:val="auto"/>
                <w:spacing w:val="1"/>
                <w:kern w:val="0"/>
                <w:sz w:val="24"/>
                <w:szCs w:val="24"/>
                <w:rPrChange w:id="1913" w:author="浅笑" w:date="2026-09-07T16:23:02Z">
                  <w:rPr>
                    <w:rFonts w:hint="eastAsia" w:cs="仿宋_GB2312" w:asciiTheme="minorEastAsia" w:hAnsiTheme="minorEastAsia"/>
                    <w:spacing w:val="1"/>
                    <w:kern w:val="0"/>
                    <w:sz w:val="24"/>
                    <w:szCs w:val="24"/>
                  </w:rPr>
                </w:rPrChange>
              </w:rPr>
              <w:t>（如果适用</w:t>
            </w:r>
            <w:r>
              <w:rPr>
                <w:rFonts w:cs="仿宋_GB2312" w:asciiTheme="minorEastAsia" w:hAnsiTheme="minorEastAsia"/>
                <w:color w:val="auto"/>
                <w:spacing w:val="1"/>
                <w:kern w:val="0"/>
                <w:sz w:val="24"/>
                <w:szCs w:val="24"/>
                <w:rPrChange w:id="1914" w:author="浅笑" w:date="2026-09-07T16:23:02Z">
                  <w:rPr>
                    <w:rFonts w:cs="仿宋_GB2312" w:asciiTheme="minorEastAsia" w:hAnsiTheme="minorEastAsia"/>
                    <w:spacing w:val="1"/>
                    <w:kern w:val="0"/>
                    <w:sz w:val="24"/>
                    <w:szCs w:val="24"/>
                  </w:rPr>
                </w:rPrChange>
              </w:rPr>
              <w:t>）</w:t>
            </w:r>
          </w:p>
          <w:p w14:paraId="1B7FEE30">
            <w:pPr>
              <w:adjustRightInd w:val="0"/>
              <w:snapToGrid w:val="0"/>
              <w:spacing w:line="288" w:lineRule="auto"/>
              <w:jc w:val="left"/>
              <w:rPr>
                <w:rFonts w:cs="仿宋_GB2312" w:asciiTheme="minorEastAsia" w:hAnsiTheme="minorEastAsia"/>
                <w:b/>
                <w:color w:val="auto"/>
                <w:spacing w:val="1"/>
                <w:kern w:val="0"/>
                <w:sz w:val="24"/>
                <w:szCs w:val="24"/>
                <w:rPrChange w:id="1915" w:author="浅笑" w:date="2026-09-07T16:23:02Z">
                  <w:rPr>
                    <w:rFonts w:cs="仿宋_GB2312" w:asciiTheme="minorEastAsia" w:hAnsiTheme="minorEastAsia"/>
                    <w:b/>
                    <w:spacing w:val="1"/>
                    <w:kern w:val="0"/>
                    <w:sz w:val="24"/>
                    <w:szCs w:val="24"/>
                  </w:rPr>
                </w:rPrChange>
              </w:rPr>
            </w:pPr>
          </w:p>
        </w:tc>
        <w:tc>
          <w:tcPr>
            <w:tcW w:w="3404" w:type="dxa"/>
            <w:tcBorders>
              <w:top w:val="single" w:color="auto" w:sz="4" w:space="0"/>
              <w:left w:val="single" w:color="auto" w:sz="4" w:space="0"/>
              <w:bottom w:val="single" w:color="auto" w:sz="4" w:space="0"/>
              <w:right w:val="single" w:color="auto" w:sz="4" w:space="0"/>
            </w:tcBorders>
          </w:tcPr>
          <w:p w14:paraId="5C92A20B">
            <w:pPr>
              <w:adjustRightInd w:val="0"/>
              <w:snapToGrid w:val="0"/>
              <w:spacing w:line="288" w:lineRule="auto"/>
              <w:jc w:val="left"/>
              <w:rPr>
                <w:rFonts w:cs="仿宋_GB2312" w:asciiTheme="minorEastAsia" w:hAnsiTheme="minorEastAsia"/>
                <w:b/>
                <w:color w:val="auto"/>
                <w:spacing w:val="1"/>
                <w:kern w:val="0"/>
                <w:sz w:val="24"/>
                <w:szCs w:val="24"/>
                <w:rPrChange w:id="191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17" w:author="浅笑" w:date="2026-09-07T16:23:02Z">
                  <w:rPr>
                    <w:rFonts w:hint="eastAsia" w:cs="仿宋_GB2312" w:asciiTheme="minorEastAsia" w:hAnsiTheme="minorEastAsia"/>
                    <w:b/>
                    <w:spacing w:val="1"/>
                    <w:kern w:val="0"/>
                    <w:sz w:val="24"/>
                    <w:szCs w:val="24"/>
                  </w:rPr>
                </w:rPrChange>
              </w:rPr>
              <w:t>申办者和</w:t>
            </w:r>
            <w:r>
              <w:rPr>
                <w:rFonts w:cs="仿宋_GB2312" w:asciiTheme="minorEastAsia" w:hAnsiTheme="minorEastAsia"/>
                <w:b/>
                <w:color w:val="auto"/>
                <w:spacing w:val="1"/>
                <w:kern w:val="0"/>
                <w:sz w:val="24"/>
                <w:szCs w:val="24"/>
                <w:rPrChange w:id="1918" w:author="浅笑" w:date="2026-09-07T16:23:02Z">
                  <w:rPr>
                    <w:rFonts w:cs="仿宋_GB2312" w:asciiTheme="minorEastAsia" w:hAnsiTheme="minorEastAsia"/>
                    <w:b/>
                    <w:spacing w:val="1"/>
                    <w:kern w:val="0"/>
                    <w:sz w:val="24"/>
                    <w:szCs w:val="24"/>
                  </w:rPr>
                </w:rPrChange>
              </w:rPr>
              <w:t>CRO之间的委托书或合同</w:t>
            </w:r>
          </w:p>
        </w:tc>
      </w:tr>
      <w:tr w14:paraId="20D9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F6A78D4">
            <w:pPr>
              <w:adjustRightInd w:val="0"/>
              <w:snapToGrid w:val="0"/>
              <w:spacing w:line="288" w:lineRule="auto"/>
              <w:jc w:val="center"/>
              <w:rPr>
                <w:rFonts w:cs="仿宋_GB2312" w:asciiTheme="minorEastAsia" w:hAnsiTheme="minorEastAsia"/>
                <w:color w:val="auto"/>
                <w:spacing w:val="1"/>
                <w:kern w:val="0"/>
                <w:sz w:val="24"/>
                <w:szCs w:val="24"/>
                <w:rPrChange w:id="191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920"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921" w:author="浅笑" w:date="2026-09-07T16:23:02Z">
                  <w:rPr>
                    <w:rFonts w:hint="eastAsia" w:cs="仿宋_GB2312" w:asciiTheme="minorEastAsia" w:hAnsiTheme="minorEastAsia"/>
                    <w:spacing w:val="1"/>
                    <w:kern w:val="0"/>
                    <w:sz w:val="24"/>
                    <w:szCs w:val="24"/>
                    <w:lang w:val="en-US" w:eastAsia="zh-CN"/>
                  </w:rPr>
                </w:rPrChange>
              </w:rPr>
              <w:t>7</w:t>
            </w:r>
            <w:r>
              <w:rPr>
                <w:rFonts w:hint="eastAsia" w:cs="仿宋_GB2312" w:asciiTheme="minorEastAsia" w:hAnsiTheme="minorEastAsia"/>
                <w:color w:val="auto"/>
                <w:spacing w:val="1"/>
                <w:kern w:val="0"/>
                <w:sz w:val="24"/>
                <w:szCs w:val="24"/>
                <w:rPrChange w:id="1922"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1429231B">
            <w:pPr>
              <w:adjustRightInd w:val="0"/>
              <w:snapToGrid w:val="0"/>
              <w:spacing w:line="288" w:lineRule="auto"/>
              <w:jc w:val="left"/>
              <w:rPr>
                <w:rFonts w:cs="仿宋_GB2312" w:asciiTheme="minorEastAsia" w:hAnsiTheme="minorEastAsia"/>
                <w:color w:val="auto"/>
                <w:spacing w:val="1"/>
                <w:kern w:val="0"/>
                <w:sz w:val="24"/>
                <w:szCs w:val="24"/>
                <w:rPrChange w:id="1923"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bCs/>
                <w:color w:val="auto"/>
                <w:spacing w:val="1"/>
                <w:kern w:val="0"/>
                <w:sz w:val="24"/>
                <w:szCs w:val="24"/>
                <w:rPrChange w:id="1924" w:author="浅笑" w:date="2026-09-07T16:23:02Z">
                  <w:rPr>
                    <w:rFonts w:hint="eastAsia" w:cs="仿宋_GB2312" w:asciiTheme="minorEastAsia" w:hAnsiTheme="minorEastAsia"/>
                    <w:b/>
                    <w:bCs/>
                    <w:spacing w:val="1"/>
                    <w:kern w:val="0"/>
                    <w:sz w:val="24"/>
                    <w:szCs w:val="24"/>
                  </w:rPr>
                </w:rPrChange>
              </w:rPr>
              <w:t>申办者申报资料的真实性声明</w:t>
            </w:r>
          </w:p>
        </w:tc>
        <w:tc>
          <w:tcPr>
            <w:tcW w:w="3404" w:type="dxa"/>
            <w:tcBorders>
              <w:top w:val="single" w:color="auto" w:sz="4" w:space="0"/>
              <w:left w:val="single" w:color="auto" w:sz="4" w:space="0"/>
              <w:bottom w:val="single" w:color="auto" w:sz="4" w:space="0"/>
              <w:right w:val="single" w:color="auto" w:sz="4" w:space="0"/>
            </w:tcBorders>
          </w:tcPr>
          <w:p w14:paraId="0DC69AD7">
            <w:pPr>
              <w:adjustRightInd w:val="0"/>
              <w:snapToGrid w:val="0"/>
              <w:spacing w:line="288" w:lineRule="auto"/>
              <w:jc w:val="left"/>
              <w:rPr>
                <w:rFonts w:cs="仿宋_GB2312" w:asciiTheme="minorEastAsia" w:hAnsiTheme="minorEastAsia"/>
                <w:b/>
                <w:color w:val="auto"/>
                <w:spacing w:val="1"/>
                <w:kern w:val="0"/>
                <w:sz w:val="24"/>
                <w:szCs w:val="24"/>
                <w:rPrChange w:id="192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bCs/>
                <w:color w:val="auto"/>
                <w:spacing w:val="1"/>
                <w:kern w:val="0"/>
                <w:sz w:val="24"/>
                <w:szCs w:val="24"/>
                <w:rPrChange w:id="1926" w:author="浅笑" w:date="2026-09-07T16:23:02Z">
                  <w:rPr>
                    <w:rFonts w:hint="eastAsia" w:cs="仿宋_GB2312" w:asciiTheme="minorEastAsia" w:hAnsiTheme="minorEastAsia"/>
                    <w:b/>
                    <w:bCs/>
                    <w:spacing w:val="1"/>
                    <w:kern w:val="0"/>
                    <w:sz w:val="24"/>
                    <w:szCs w:val="24"/>
                  </w:rPr>
                </w:rPrChange>
              </w:rPr>
              <w:t>申办者申报资料的真实性声明</w:t>
            </w:r>
          </w:p>
        </w:tc>
      </w:tr>
      <w:tr w14:paraId="547D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09955F5">
            <w:pPr>
              <w:adjustRightInd w:val="0"/>
              <w:snapToGrid w:val="0"/>
              <w:spacing w:line="288" w:lineRule="auto"/>
              <w:jc w:val="center"/>
              <w:rPr>
                <w:rFonts w:cs="仿宋_GB2312" w:asciiTheme="minorEastAsia" w:hAnsiTheme="minorEastAsia"/>
                <w:color w:val="auto"/>
                <w:spacing w:val="1"/>
                <w:kern w:val="0"/>
                <w:sz w:val="24"/>
                <w:szCs w:val="24"/>
                <w:rPrChange w:id="1927"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928"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929" w:author="浅笑" w:date="2026-09-07T16:23:02Z">
                  <w:rPr>
                    <w:rFonts w:hint="eastAsia" w:cs="仿宋_GB2312" w:asciiTheme="minorEastAsia" w:hAnsiTheme="minorEastAsia"/>
                    <w:spacing w:val="1"/>
                    <w:kern w:val="0"/>
                    <w:sz w:val="24"/>
                    <w:szCs w:val="24"/>
                    <w:lang w:val="en-US" w:eastAsia="zh-CN"/>
                  </w:rPr>
                </w:rPrChange>
              </w:rPr>
              <w:t>8</w:t>
            </w:r>
            <w:r>
              <w:rPr>
                <w:rFonts w:hint="eastAsia" w:cs="仿宋_GB2312" w:asciiTheme="minorEastAsia" w:hAnsiTheme="minorEastAsia"/>
                <w:color w:val="auto"/>
                <w:spacing w:val="1"/>
                <w:kern w:val="0"/>
                <w:sz w:val="24"/>
                <w:szCs w:val="24"/>
                <w:rPrChange w:id="1930"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79C6F5CA">
            <w:pPr>
              <w:adjustRightInd w:val="0"/>
              <w:snapToGrid w:val="0"/>
              <w:spacing w:line="288" w:lineRule="auto"/>
              <w:jc w:val="left"/>
              <w:rPr>
                <w:rFonts w:cs="仿宋_GB2312" w:asciiTheme="minorEastAsia" w:hAnsiTheme="minorEastAsia"/>
                <w:b/>
                <w:color w:val="auto"/>
                <w:spacing w:val="1"/>
                <w:kern w:val="0"/>
                <w:sz w:val="24"/>
                <w:szCs w:val="24"/>
                <w:rPrChange w:id="193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32" w:author="浅笑" w:date="2026-09-07T16:23:02Z">
                  <w:rPr>
                    <w:rFonts w:hint="eastAsia" w:cs="仿宋_GB2312" w:asciiTheme="minorEastAsia" w:hAnsiTheme="minorEastAsia"/>
                    <w:b/>
                    <w:spacing w:val="1"/>
                    <w:kern w:val="0"/>
                    <w:sz w:val="24"/>
                    <w:szCs w:val="24"/>
                  </w:rPr>
                </w:rPrChange>
              </w:rPr>
              <w:t>临床研究方案或研究计划</w:t>
            </w:r>
          </w:p>
          <w:p w14:paraId="56316C0C">
            <w:pPr>
              <w:adjustRightInd w:val="0"/>
              <w:snapToGrid w:val="0"/>
              <w:spacing w:line="288" w:lineRule="auto"/>
              <w:jc w:val="left"/>
              <w:rPr>
                <w:rFonts w:cs="仿宋_GB2312" w:asciiTheme="minorEastAsia" w:hAnsiTheme="minorEastAsia"/>
                <w:b/>
                <w:color w:val="auto"/>
                <w:spacing w:val="1"/>
                <w:kern w:val="0"/>
                <w:sz w:val="24"/>
                <w:szCs w:val="24"/>
                <w:rPrChange w:id="1933" w:author="浅笑" w:date="2026-09-07T16:23:02Z">
                  <w:rPr>
                    <w:rFonts w:cs="仿宋_GB2312" w:asciiTheme="minorEastAsia" w:hAnsiTheme="minorEastAsia"/>
                    <w:b/>
                    <w:spacing w:val="1"/>
                    <w:kern w:val="0"/>
                    <w:sz w:val="24"/>
                    <w:szCs w:val="24"/>
                  </w:rPr>
                </w:rPrChange>
              </w:rPr>
            </w:pPr>
            <w:r>
              <w:rPr>
                <w:rFonts w:hint="eastAsia" w:cs="宋体" w:asciiTheme="minorEastAsia" w:hAnsiTheme="minorEastAsia"/>
                <w:color w:val="auto"/>
                <w:sz w:val="24"/>
                <w:szCs w:val="24"/>
                <w:rPrChange w:id="1934" w:author="浅笑" w:date="2026-09-07T16:23:02Z">
                  <w:rPr>
                    <w:rFonts w:hint="eastAsia" w:cs="宋体" w:asciiTheme="minorEastAsia" w:hAnsiTheme="minorEastAsia"/>
                    <w:sz w:val="24"/>
                    <w:szCs w:val="24"/>
                  </w:rPr>
                </w:rPrChange>
              </w:rPr>
              <w:t>[含版本号和版本日期,PI签字签日期，申办者首页、骑缝盖章]</w:t>
            </w:r>
          </w:p>
        </w:tc>
        <w:tc>
          <w:tcPr>
            <w:tcW w:w="3404" w:type="dxa"/>
            <w:tcBorders>
              <w:top w:val="single" w:color="auto" w:sz="4" w:space="0"/>
              <w:left w:val="single" w:color="auto" w:sz="4" w:space="0"/>
              <w:bottom w:val="single" w:color="auto" w:sz="4" w:space="0"/>
              <w:right w:val="single" w:color="auto" w:sz="4" w:space="0"/>
            </w:tcBorders>
          </w:tcPr>
          <w:p w14:paraId="7186F2B0">
            <w:pPr>
              <w:adjustRightInd w:val="0"/>
              <w:snapToGrid w:val="0"/>
              <w:spacing w:line="288" w:lineRule="auto"/>
              <w:jc w:val="left"/>
              <w:rPr>
                <w:rFonts w:cs="仿宋_GB2312" w:asciiTheme="minorEastAsia" w:hAnsiTheme="minorEastAsia"/>
                <w:b/>
                <w:color w:val="auto"/>
                <w:spacing w:val="1"/>
                <w:kern w:val="0"/>
                <w:sz w:val="24"/>
                <w:szCs w:val="24"/>
                <w:rPrChange w:id="1935"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36" w:author="浅笑" w:date="2026-09-07T16:23:02Z">
                  <w:rPr>
                    <w:rFonts w:hint="eastAsia" w:cs="仿宋_GB2312" w:asciiTheme="minorEastAsia" w:hAnsiTheme="minorEastAsia"/>
                    <w:b/>
                    <w:spacing w:val="1"/>
                    <w:kern w:val="0"/>
                    <w:sz w:val="24"/>
                    <w:szCs w:val="24"/>
                  </w:rPr>
                </w:rPrChange>
              </w:rPr>
              <w:t>方案文档</w:t>
            </w:r>
          </w:p>
        </w:tc>
      </w:tr>
      <w:tr w14:paraId="32A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23B7DFF">
            <w:pPr>
              <w:adjustRightInd w:val="0"/>
              <w:snapToGrid w:val="0"/>
              <w:spacing w:line="288" w:lineRule="auto"/>
              <w:jc w:val="center"/>
              <w:rPr>
                <w:rFonts w:cs="仿宋_GB2312" w:asciiTheme="minorEastAsia" w:hAnsiTheme="minorEastAsia"/>
                <w:color w:val="auto"/>
                <w:spacing w:val="1"/>
                <w:kern w:val="0"/>
                <w:sz w:val="24"/>
                <w:szCs w:val="24"/>
                <w:rPrChange w:id="1937"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938" w:author="浅笑" w:date="2026-09-07T16:23:02Z">
                  <w:rPr>
                    <w:rFonts w:hint="eastAsia" w:cs="仿宋_GB2312" w:asciiTheme="minorEastAsia" w:hAnsiTheme="minorEastAsia"/>
                    <w:spacing w:val="1"/>
                    <w:kern w:val="0"/>
                    <w:sz w:val="24"/>
                    <w:szCs w:val="24"/>
                  </w:rPr>
                </w:rPrChange>
              </w:rPr>
              <w:t>1</w:t>
            </w:r>
            <w:r>
              <w:rPr>
                <w:rFonts w:hint="eastAsia" w:cs="仿宋_GB2312" w:asciiTheme="minorEastAsia" w:hAnsiTheme="minorEastAsia"/>
                <w:color w:val="auto"/>
                <w:spacing w:val="1"/>
                <w:kern w:val="0"/>
                <w:sz w:val="24"/>
                <w:szCs w:val="24"/>
                <w:lang w:val="en-US" w:eastAsia="zh-CN"/>
                <w:rPrChange w:id="1939" w:author="浅笑" w:date="2026-09-07T16:23:02Z">
                  <w:rPr>
                    <w:rFonts w:hint="eastAsia" w:cs="仿宋_GB2312" w:asciiTheme="minorEastAsia" w:hAnsiTheme="minorEastAsia"/>
                    <w:spacing w:val="1"/>
                    <w:kern w:val="0"/>
                    <w:sz w:val="24"/>
                    <w:szCs w:val="24"/>
                    <w:lang w:val="en-US" w:eastAsia="zh-CN"/>
                  </w:rPr>
                </w:rPrChange>
              </w:rPr>
              <w:t>9</w:t>
            </w:r>
            <w:r>
              <w:rPr>
                <w:rFonts w:hint="eastAsia" w:cs="仿宋_GB2312" w:asciiTheme="minorEastAsia" w:hAnsiTheme="minorEastAsia"/>
                <w:color w:val="auto"/>
                <w:spacing w:val="1"/>
                <w:kern w:val="0"/>
                <w:sz w:val="24"/>
                <w:szCs w:val="24"/>
                <w:rPrChange w:id="1940"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1D0617DC">
            <w:pPr>
              <w:adjustRightInd w:val="0"/>
              <w:snapToGrid w:val="0"/>
              <w:spacing w:line="288" w:lineRule="auto"/>
              <w:jc w:val="left"/>
              <w:rPr>
                <w:rFonts w:cs="仿宋_GB2312" w:asciiTheme="minorEastAsia" w:hAnsiTheme="minorEastAsia"/>
                <w:b/>
                <w:color w:val="auto"/>
                <w:spacing w:val="1"/>
                <w:kern w:val="0"/>
                <w:sz w:val="24"/>
                <w:szCs w:val="24"/>
                <w:rPrChange w:id="194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42" w:author="浅笑" w:date="2026-09-07T16:23:02Z">
                  <w:rPr>
                    <w:rFonts w:hint="eastAsia" w:cs="仿宋_GB2312" w:asciiTheme="minorEastAsia" w:hAnsiTheme="minorEastAsia"/>
                    <w:b/>
                    <w:spacing w:val="1"/>
                    <w:kern w:val="0"/>
                    <w:sz w:val="24"/>
                    <w:szCs w:val="24"/>
                  </w:rPr>
                </w:rPrChange>
              </w:rPr>
              <w:t>免除知情同意申请</w:t>
            </w:r>
          </w:p>
          <w:p w14:paraId="36294C3D">
            <w:pPr>
              <w:adjustRightInd w:val="0"/>
              <w:snapToGrid w:val="0"/>
              <w:spacing w:line="288" w:lineRule="auto"/>
              <w:jc w:val="left"/>
              <w:rPr>
                <w:rFonts w:cs="仿宋_GB2312" w:asciiTheme="minorEastAsia" w:hAnsiTheme="minorEastAsia"/>
                <w:color w:val="auto"/>
                <w:spacing w:val="1"/>
                <w:kern w:val="0"/>
                <w:sz w:val="24"/>
                <w:szCs w:val="24"/>
                <w:rPrChange w:id="1943"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944" w:author="浅笑" w:date="2026-09-07T16:23:02Z">
                  <w:rPr>
                    <w:rFonts w:hint="eastAsia" w:cs="仿宋_GB2312" w:asciiTheme="minorEastAsia" w:hAnsiTheme="minorEastAsia"/>
                    <w:spacing w:val="1"/>
                    <w:kern w:val="0"/>
                    <w:sz w:val="24"/>
                    <w:szCs w:val="24"/>
                  </w:rPr>
                </w:rPrChange>
              </w:rPr>
              <w:t>[含版本号和版本日期申办者首页、骑缝盖章]（附泛知情模板）</w:t>
            </w:r>
          </w:p>
        </w:tc>
        <w:tc>
          <w:tcPr>
            <w:tcW w:w="3404" w:type="dxa"/>
            <w:tcBorders>
              <w:top w:val="single" w:color="auto" w:sz="4" w:space="0"/>
              <w:left w:val="single" w:color="auto" w:sz="4" w:space="0"/>
              <w:bottom w:val="single" w:color="auto" w:sz="4" w:space="0"/>
              <w:right w:val="single" w:color="auto" w:sz="4" w:space="0"/>
            </w:tcBorders>
          </w:tcPr>
          <w:p w14:paraId="6B310208">
            <w:pPr>
              <w:pStyle w:val="2"/>
              <w:spacing w:after="0" w:line="288" w:lineRule="auto"/>
              <w:ind w:left="0" w:leftChars="0" w:right="1470"/>
              <w:rPr>
                <w:rFonts w:cs="仿宋_GB2312" w:asciiTheme="minorEastAsia" w:hAnsiTheme="minorEastAsia" w:eastAsiaTheme="minorEastAsia"/>
                <w:b/>
                <w:color w:val="auto"/>
                <w:spacing w:val="1"/>
                <w:kern w:val="0"/>
                <w:sz w:val="24"/>
                <w:szCs w:val="24"/>
                <w:rPrChange w:id="1945" w:author="浅笑" w:date="2026-09-07T16:23:02Z">
                  <w:rPr>
                    <w:rFonts w:cs="仿宋_GB2312" w:asciiTheme="minorEastAsia" w:hAnsiTheme="minorEastAsia" w:eastAsiaTheme="minorEastAsia"/>
                    <w:b/>
                    <w:spacing w:val="1"/>
                    <w:kern w:val="0"/>
                    <w:sz w:val="24"/>
                    <w:szCs w:val="24"/>
                  </w:rPr>
                </w:rPrChange>
              </w:rPr>
            </w:pPr>
            <w:r>
              <w:rPr>
                <w:rFonts w:hint="eastAsia" w:cs="仿宋_GB2312" w:asciiTheme="minorEastAsia" w:hAnsiTheme="minorEastAsia" w:eastAsiaTheme="minorEastAsia"/>
                <w:b/>
                <w:color w:val="auto"/>
                <w:spacing w:val="1"/>
                <w:kern w:val="0"/>
                <w:sz w:val="24"/>
                <w:szCs w:val="24"/>
                <w:rPrChange w:id="1946" w:author="浅笑" w:date="2026-09-07T16:23:02Z">
                  <w:rPr>
                    <w:rFonts w:hint="eastAsia" w:cs="仿宋_GB2312" w:asciiTheme="minorEastAsia" w:hAnsiTheme="minorEastAsia" w:eastAsiaTheme="minorEastAsia"/>
                    <w:b/>
                    <w:spacing w:val="1"/>
                    <w:kern w:val="0"/>
                    <w:sz w:val="24"/>
                    <w:szCs w:val="24"/>
                  </w:rPr>
                </w:rPrChange>
              </w:rPr>
              <w:t>知情同意书</w:t>
            </w:r>
          </w:p>
        </w:tc>
      </w:tr>
      <w:tr w14:paraId="22E8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79C57E1">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Change w:id="1947" w:author="浅笑" w:date="2026-09-07T16:23:02Z">
                  <w:rPr>
                    <w:rFonts w:hint="default"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lang w:val="en-US" w:eastAsia="zh-CN"/>
                <w:rPrChange w:id="1948" w:author="浅笑" w:date="2026-09-07T16:23:02Z">
                  <w:rPr>
                    <w:rFonts w:hint="eastAsia" w:cs="仿宋_GB2312" w:asciiTheme="minorEastAsia" w:hAnsiTheme="minorEastAsia"/>
                    <w:spacing w:val="1"/>
                    <w:kern w:val="0"/>
                    <w:sz w:val="24"/>
                    <w:szCs w:val="24"/>
                    <w:lang w:val="en-US" w:eastAsia="zh-CN"/>
                  </w:rPr>
                </w:rPrChange>
              </w:rPr>
              <w:t>20</w:t>
            </w:r>
          </w:p>
        </w:tc>
        <w:tc>
          <w:tcPr>
            <w:tcW w:w="10064" w:type="dxa"/>
            <w:tcBorders>
              <w:top w:val="single" w:color="auto" w:sz="4" w:space="0"/>
              <w:left w:val="single" w:color="auto" w:sz="4" w:space="0"/>
              <w:bottom w:val="single" w:color="auto" w:sz="4" w:space="0"/>
              <w:right w:val="single" w:color="auto" w:sz="4" w:space="0"/>
            </w:tcBorders>
            <w:vAlign w:val="center"/>
          </w:tcPr>
          <w:p w14:paraId="159A6F2E">
            <w:pPr>
              <w:adjustRightInd w:val="0"/>
              <w:snapToGrid w:val="0"/>
              <w:spacing w:line="288" w:lineRule="auto"/>
              <w:jc w:val="left"/>
              <w:rPr>
                <w:rFonts w:cs="仿宋_GB2312" w:asciiTheme="minorEastAsia" w:hAnsiTheme="minorEastAsia"/>
                <w:color w:val="auto"/>
                <w:spacing w:val="1"/>
                <w:kern w:val="0"/>
                <w:sz w:val="24"/>
                <w:szCs w:val="24"/>
                <w:rPrChange w:id="194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950" w:author="浅笑" w:date="2026-09-07T16:23:02Z">
                  <w:rPr>
                    <w:rFonts w:hint="eastAsia" w:cs="仿宋_GB2312" w:asciiTheme="minorEastAsia" w:hAnsiTheme="minorEastAsia"/>
                    <w:b/>
                    <w:spacing w:val="1"/>
                    <w:kern w:val="0"/>
                    <w:sz w:val="24"/>
                    <w:szCs w:val="24"/>
                  </w:rPr>
                </w:rPrChange>
              </w:rPr>
              <w:t>研究参与者招募材料</w:t>
            </w:r>
            <w:r>
              <w:rPr>
                <w:rFonts w:hint="eastAsia" w:cs="仿宋_GB2312" w:asciiTheme="minorEastAsia" w:hAnsiTheme="minorEastAsia"/>
                <w:color w:val="auto"/>
                <w:spacing w:val="1"/>
                <w:kern w:val="0"/>
                <w:sz w:val="24"/>
                <w:szCs w:val="24"/>
                <w:rPrChange w:id="1951" w:author="浅笑" w:date="2026-09-07T16:23:02Z">
                  <w:rPr>
                    <w:rFonts w:hint="eastAsia" w:cs="仿宋_GB2312" w:asciiTheme="minorEastAsia" w:hAnsiTheme="minorEastAsia"/>
                    <w:spacing w:val="1"/>
                    <w:kern w:val="0"/>
                    <w:sz w:val="24"/>
                    <w:szCs w:val="24"/>
                  </w:rPr>
                </w:rPrChange>
              </w:rPr>
              <w:t>(如果适用)</w:t>
            </w:r>
          </w:p>
          <w:p w14:paraId="1944BBB2">
            <w:pPr>
              <w:adjustRightInd w:val="0"/>
              <w:snapToGrid w:val="0"/>
              <w:spacing w:line="288" w:lineRule="auto"/>
              <w:jc w:val="left"/>
              <w:rPr>
                <w:rFonts w:cs="仿宋_GB2312" w:asciiTheme="minorEastAsia" w:hAnsiTheme="minorEastAsia"/>
                <w:b/>
                <w:color w:val="auto"/>
                <w:spacing w:val="1"/>
                <w:kern w:val="0"/>
                <w:sz w:val="24"/>
                <w:szCs w:val="24"/>
                <w:rPrChange w:id="1952"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1953" w:author="浅笑" w:date="2026-09-07T16:23:02Z">
                  <w:rPr>
                    <w:rFonts w:hint="eastAsia" w:cs="仿宋_GB2312" w:asciiTheme="minorEastAsia" w:hAnsiTheme="minorEastAsia"/>
                    <w:spacing w:val="1"/>
                    <w:kern w:val="0"/>
                    <w:sz w:val="24"/>
                    <w:szCs w:val="24"/>
                  </w:rPr>
                </w:rPrChange>
              </w:rPr>
              <w:t>[含版本号和版本日期，如使用招募公司，需提供招募公司的资质、招募方式、话术内容等]</w:t>
            </w:r>
          </w:p>
        </w:tc>
        <w:tc>
          <w:tcPr>
            <w:tcW w:w="3404" w:type="dxa"/>
            <w:tcBorders>
              <w:top w:val="single" w:color="auto" w:sz="4" w:space="0"/>
              <w:left w:val="single" w:color="auto" w:sz="4" w:space="0"/>
              <w:bottom w:val="single" w:color="auto" w:sz="4" w:space="0"/>
              <w:right w:val="single" w:color="auto" w:sz="4" w:space="0"/>
            </w:tcBorders>
          </w:tcPr>
          <w:p w14:paraId="361E2918">
            <w:pPr>
              <w:adjustRightInd w:val="0"/>
              <w:snapToGrid w:val="0"/>
              <w:spacing w:line="288" w:lineRule="auto"/>
              <w:jc w:val="left"/>
              <w:rPr>
                <w:rFonts w:cs="仿宋_GB2312" w:asciiTheme="minorEastAsia" w:hAnsiTheme="minorEastAsia"/>
                <w:b/>
                <w:color w:val="auto"/>
                <w:spacing w:val="1"/>
                <w:kern w:val="0"/>
                <w:sz w:val="24"/>
                <w:szCs w:val="24"/>
                <w:rPrChange w:id="195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55" w:author="浅笑" w:date="2026-09-07T16:23:02Z">
                  <w:rPr>
                    <w:rFonts w:hint="eastAsia" w:cs="仿宋_GB2312" w:asciiTheme="minorEastAsia" w:hAnsiTheme="minorEastAsia"/>
                    <w:b/>
                    <w:spacing w:val="1"/>
                    <w:kern w:val="0"/>
                    <w:sz w:val="24"/>
                    <w:szCs w:val="24"/>
                  </w:rPr>
                </w:rPrChange>
              </w:rPr>
              <w:t>研究参与者招募广告</w:t>
            </w:r>
          </w:p>
        </w:tc>
      </w:tr>
      <w:tr w14:paraId="767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9C1B16F">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1956"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1957"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1958" w:author="浅笑" w:date="2026-09-07T16:23:02Z">
                  <w:rPr>
                    <w:rFonts w:hint="eastAsia" w:cs="仿宋_GB2312" w:asciiTheme="minorEastAsia" w:hAnsiTheme="minorEastAsia"/>
                    <w:spacing w:val="1"/>
                    <w:kern w:val="0"/>
                    <w:sz w:val="24"/>
                    <w:szCs w:val="24"/>
                    <w:lang w:val="en-US" w:eastAsia="zh-CN"/>
                  </w:rPr>
                </w:rPrChange>
              </w:rPr>
              <w:t>1</w:t>
            </w:r>
          </w:p>
        </w:tc>
        <w:tc>
          <w:tcPr>
            <w:tcW w:w="10064" w:type="dxa"/>
            <w:tcBorders>
              <w:top w:val="single" w:color="auto" w:sz="4" w:space="0"/>
              <w:left w:val="single" w:color="auto" w:sz="4" w:space="0"/>
              <w:bottom w:val="single" w:color="auto" w:sz="4" w:space="0"/>
              <w:right w:val="single" w:color="auto" w:sz="4" w:space="0"/>
            </w:tcBorders>
            <w:vAlign w:val="center"/>
          </w:tcPr>
          <w:p w14:paraId="4F8EC50C">
            <w:pPr>
              <w:adjustRightInd w:val="0"/>
              <w:snapToGrid w:val="0"/>
              <w:spacing w:line="288" w:lineRule="auto"/>
              <w:jc w:val="left"/>
              <w:rPr>
                <w:rFonts w:cs="仿宋_GB2312" w:asciiTheme="minorEastAsia" w:hAnsiTheme="minorEastAsia"/>
                <w:color w:val="auto"/>
                <w:spacing w:val="1"/>
                <w:kern w:val="0"/>
                <w:sz w:val="24"/>
                <w:szCs w:val="24"/>
                <w:rPrChange w:id="1959"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960" w:author="浅笑" w:date="2026-09-07T16:23:02Z">
                  <w:rPr>
                    <w:rFonts w:hint="eastAsia" w:cs="仿宋_GB2312" w:asciiTheme="minorEastAsia" w:hAnsiTheme="minorEastAsia"/>
                    <w:b/>
                    <w:spacing w:val="1"/>
                    <w:kern w:val="0"/>
                    <w:sz w:val="24"/>
                    <w:szCs w:val="24"/>
                  </w:rPr>
                </w:rPrChange>
              </w:rPr>
              <w:t>研究病历样表</w:t>
            </w:r>
            <w:r>
              <w:rPr>
                <w:rFonts w:hint="eastAsia" w:cs="仿宋_GB2312" w:asciiTheme="minorEastAsia" w:hAnsiTheme="minorEastAsia"/>
                <w:color w:val="auto"/>
                <w:spacing w:val="1"/>
                <w:kern w:val="0"/>
                <w:sz w:val="24"/>
                <w:szCs w:val="24"/>
                <w:rPrChange w:id="1961" w:author="浅笑" w:date="2026-09-07T16:23:02Z">
                  <w:rPr>
                    <w:rFonts w:hint="eastAsia" w:cs="仿宋_GB2312" w:asciiTheme="minorEastAsia" w:hAnsiTheme="minorEastAsia"/>
                    <w:spacing w:val="1"/>
                    <w:kern w:val="0"/>
                    <w:sz w:val="24"/>
                    <w:szCs w:val="24"/>
                  </w:rPr>
                </w:rPrChange>
              </w:rPr>
              <w:t>（如果适用）</w:t>
            </w:r>
          </w:p>
          <w:p w14:paraId="4C5A7A42">
            <w:pPr>
              <w:adjustRightInd w:val="0"/>
              <w:snapToGrid w:val="0"/>
              <w:spacing w:line="288" w:lineRule="auto"/>
              <w:jc w:val="left"/>
              <w:rPr>
                <w:rFonts w:cs="仿宋_GB2312" w:asciiTheme="minorEastAsia" w:hAnsiTheme="minorEastAsia"/>
                <w:b/>
                <w:color w:val="auto"/>
                <w:spacing w:val="1"/>
                <w:kern w:val="0"/>
                <w:sz w:val="24"/>
                <w:szCs w:val="24"/>
                <w:rPrChange w:id="1962"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1963" w:author="浅笑" w:date="2026-09-07T16:23:02Z">
                  <w:rPr>
                    <w:rFonts w:hint="eastAsia" w:cs="仿宋_GB2312" w:asciiTheme="minorEastAsia" w:hAnsiTheme="minorEastAsia"/>
                    <w:spacing w:val="1"/>
                    <w:kern w:val="0"/>
                    <w:sz w:val="24"/>
                    <w:szCs w:val="24"/>
                  </w:rPr>
                </w:rPrChange>
              </w:rPr>
              <w:t>[含版本号和版本日期]</w:t>
            </w:r>
          </w:p>
        </w:tc>
        <w:tc>
          <w:tcPr>
            <w:tcW w:w="3404" w:type="dxa"/>
            <w:tcBorders>
              <w:top w:val="single" w:color="auto" w:sz="4" w:space="0"/>
              <w:left w:val="single" w:color="auto" w:sz="4" w:space="0"/>
              <w:bottom w:val="single" w:color="auto" w:sz="4" w:space="0"/>
              <w:right w:val="single" w:color="auto" w:sz="4" w:space="0"/>
            </w:tcBorders>
          </w:tcPr>
          <w:p w14:paraId="0D35753F">
            <w:pPr>
              <w:adjustRightInd w:val="0"/>
              <w:snapToGrid w:val="0"/>
              <w:spacing w:line="288" w:lineRule="auto"/>
              <w:jc w:val="left"/>
              <w:rPr>
                <w:rFonts w:cs="仿宋_GB2312" w:asciiTheme="minorEastAsia" w:hAnsiTheme="minorEastAsia"/>
                <w:b/>
                <w:color w:val="auto"/>
                <w:spacing w:val="1"/>
                <w:kern w:val="0"/>
                <w:sz w:val="24"/>
                <w:szCs w:val="24"/>
                <w:rPrChange w:id="196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65" w:author="浅笑" w:date="2026-09-07T16:23:02Z">
                  <w:rPr>
                    <w:rFonts w:hint="eastAsia" w:cs="仿宋_GB2312" w:asciiTheme="minorEastAsia" w:hAnsiTheme="minorEastAsia"/>
                    <w:b/>
                    <w:spacing w:val="1"/>
                    <w:kern w:val="0"/>
                    <w:sz w:val="24"/>
                    <w:szCs w:val="24"/>
                  </w:rPr>
                </w:rPrChange>
              </w:rPr>
              <w:t>无需（如有，请选择其他）</w:t>
            </w:r>
          </w:p>
        </w:tc>
      </w:tr>
      <w:tr w14:paraId="7EE7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9FF9A1B">
            <w:pPr>
              <w:adjustRightInd w:val="0"/>
              <w:snapToGrid w:val="0"/>
              <w:spacing w:line="288" w:lineRule="auto"/>
              <w:jc w:val="center"/>
              <w:rPr>
                <w:rFonts w:cs="仿宋_GB2312" w:asciiTheme="minorEastAsia" w:hAnsiTheme="minorEastAsia"/>
                <w:color w:val="auto"/>
                <w:spacing w:val="1"/>
                <w:kern w:val="0"/>
                <w:sz w:val="24"/>
                <w:szCs w:val="24"/>
                <w:rPrChange w:id="1966"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967"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1968" w:author="浅笑" w:date="2026-09-07T16:23:02Z">
                  <w:rPr>
                    <w:rFonts w:hint="eastAsia" w:cs="仿宋_GB2312" w:asciiTheme="minorEastAsia" w:hAnsiTheme="minorEastAsia"/>
                    <w:spacing w:val="1"/>
                    <w:kern w:val="0"/>
                    <w:sz w:val="24"/>
                    <w:szCs w:val="24"/>
                    <w:lang w:val="en-US" w:eastAsia="zh-CN"/>
                  </w:rPr>
                </w:rPrChange>
              </w:rPr>
              <w:t>2</w:t>
            </w:r>
            <w:r>
              <w:rPr>
                <w:rFonts w:hint="eastAsia" w:cs="仿宋_GB2312" w:asciiTheme="minorEastAsia" w:hAnsiTheme="minorEastAsia"/>
                <w:color w:val="auto"/>
                <w:spacing w:val="1"/>
                <w:kern w:val="0"/>
                <w:sz w:val="24"/>
                <w:szCs w:val="24"/>
                <w:rPrChange w:id="1969"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3E94E4BC">
            <w:pPr>
              <w:adjustRightInd w:val="0"/>
              <w:snapToGrid w:val="0"/>
              <w:spacing w:line="288" w:lineRule="auto"/>
              <w:jc w:val="left"/>
              <w:rPr>
                <w:rFonts w:cs="仿宋_GB2312" w:asciiTheme="minorEastAsia" w:hAnsiTheme="minorEastAsia"/>
                <w:color w:val="auto"/>
                <w:spacing w:val="1"/>
                <w:kern w:val="0"/>
                <w:sz w:val="24"/>
                <w:szCs w:val="24"/>
                <w:rPrChange w:id="1970"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1971" w:author="浅笑" w:date="2026-09-07T16:23:02Z">
                  <w:rPr>
                    <w:rFonts w:hint="eastAsia" w:cs="仿宋_GB2312" w:asciiTheme="minorEastAsia" w:hAnsiTheme="minorEastAsia"/>
                    <w:b/>
                    <w:spacing w:val="1"/>
                    <w:kern w:val="0"/>
                    <w:sz w:val="24"/>
                    <w:szCs w:val="24"/>
                  </w:rPr>
                </w:rPrChange>
              </w:rPr>
              <w:t>病例报告表样表</w:t>
            </w:r>
            <w:ins w:id="1972" w:author="浅笑" w:date="2026-09-01T14:31:40Z">
              <w:r>
                <w:rPr>
                  <w:rFonts w:hint="eastAsia" w:cs="仿宋_GB2312" w:asciiTheme="minorEastAsia" w:hAnsiTheme="minorEastAsia"/>
                  <w:b/>
                  <w:color w:val="auto"/>
                  <w:spacing w:val="1"/>
                  <w:kern w:val="0"/>
                  <w:sz w:val="24"/>
                  <w:szCs w:val="24"/>
                  <w:rPrChange w:id="1973" w:author="浅笑" w:date="2026-09-07T16:23:02Z">
                    <w:rPr>
                      <w:rFonts w:hint="eastAsia" w:cs="仿宋_GB2312" w:asciiTheme="minorEastAsia" w:hAnsiTheme="minorEastAsia"/>
                      <w:b/>
                      <w:spacing w:val="1"/>
                      <w:kern w:val="0"/>
                      <w:sz w:val="24"/>
                      <w:szCs w:val="24"/>
                    </w:rPr>
                  </w:rPrChange>
                </w:rPr>
                <w:t>/承诺启动前递交</w:t>
              </w:r>
            </w:ins>
            <w:ins w:id="1974" w:author="浅笑" w:date="2026-09-01T18:14:04Z">
              <w:r>
                <w:rPr>
                  <w:rFonts w:hint="eastAsia" w:cs="仿宋_GB2312" w:asciiTheme="minorEastAsia" w:hAnsiTheme="minorEastAsia"/>
                  <w:b/>
                  <w:color w:val="auto"/>
                  <w:spacing w:val="1"/>
                  <w:kern w:val="0"/>
                  <w:sz w:val="24"/>
                  <w:szCs w:val="24"/>
                  <w:lang w:eastAsia="zh-CN"/>
                  <w:rPrChange w:id="1975" w:author="浅笑" w:date="2026-09-07T16:23:02Z">
                    <w:rPr>
                      <w:rFonts w:hint="eastAsia" w:cs="仿宋_GB2312" w:asciiTheme="minorEastAsia" w:hAnsiTheme="minorEastAsia"/>
                      <w:b/>
                      <w:color w:val="FF0000"/>
                      <w:spacing w:val="1"/>
                      <w:kern w:val="0"/>
                      <w:sz w:val="24"/>
                      <w:szCs w:val="24"/>
                      <w:lang w:eastAsia="zh-CN"/>
                    </w:rPr>
                  </w:rPrChange>
                </w:rPr>
                <w:t>伦理审查委员会</w:t>
              </w:r>
            </w:ins>
            <w:ins w:id="1976" w:author="浅笑" w:date="2026-09-01T14:31:40Z">
              <w:r>
                <w:rPr>
                  <w:rFonts w:hint="eastAsia" w:cs="仿宋_GB2312" w:asciiTheme="minorEastAsia" w:hAnsiTheme="minorEastAsia"/>
                  <w:b/>
                  <w:color w:val="auto"/>
                  <w:spacing w:val="1"/>
                  <w:kern w:val="0"/>
                  <w:sz w:val="24"/>
                  <w:szCs w:val="24"/>
                  <w:rPrChange w:id="1977" w:author="浅笑" w:date="2026-09-07T16:23:02Z">
                    <w:rPr>
                      <w:rFonts w:hint="eastAsia" w:cs="仿宋_GB2312" w:asciiTheme="minorEastAsia" w:hAnsiTheme="minorEastAsia"/>
                      <w:b/>
                      <w:spacing w:val="1"/>
                      <w:kern w:val="0"/>
                      <w:sz w:val="24"/>
                      <w:szCs w:val="24"/>
                    </w:rPr>
                  </w:rPrChange>
                </w:rPr>
                <w:t>审查的说明</w:t>
              </w:r>
            </w:ins>
            <w:r>
              <w:rPr>
                <w:rFonts w:hint="eastAsia" w:cs="仿宋_GB2312" w:asciiTheme="minorEastAsia" w:hAnsiTheme="minorEastAsia"/>
                <w:color w:val="auto"/>
                <w:spacing w:val="1"/>
                <w:kern w:val="0"/>
                <w:sz w:val="24"/>
                <w:szCs w:val="24"/>
                <w:rPrChange w:id="1978" w:author="浅笑" w:date="2026-09-07T16:23:02Z">
                  <w:rPr>
                    <w:rFonts w:hint="eastAsia" w:cs="仿宋_GB2312" w:asciiTheme="minorEastAsia" w:hAnsiTheme="minorEastAsia"/>
                    <w:spacing w:val="1"/>
                    <w:kern w:val="0"/>
                    <w:sz w:val="24"/>
                    <w:szCs w:val="24"/>
                  </w:rPr>
                </w:rPrChange>
              </w:rPr>
              <w:t>（如果适用）</w:t>
            </w:r>
          </w:p>
          <w:p w14:paraId="79109913">
            <w:pPr>
              <w:adjustRightInd w:val="0"/>
              <w:snapToGrid w:val="0"/>
              <w:spacing w:line="288" w:lineRule="auto"/>
              <w:jc w:val="left"/>
              <w:rPr>
                <w:rFonts w:cs="仿宋_GB2312" w:asciiTheme="minorEastAsia" w:hAnsiTheme="minorEastAsia"/>
                <w:b/>
                <w:color w:val="auto"/>
                <w:spacing w:val="1"/>
                <w:kern w:val="0"/>
                <w:sz w:val="24"/>
                <w:szCs w:val="24"/>
                <w:rPrChange w:id="1979"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1980" w:author="浅笑" w:date="2026-09-07T16:23:02Z">
                  <w:rPr>
                    <w:rFonts w:hint="eastAsia" w:cs="仿宋_GB2312" w:asciiTheme="minorEastAsia" w:hAnsiTheme="minorEastAsia"/>
                    <w:spacing w:val="1"/>
                    <w:kern w:val="0"/>
                    <w:sz w:val="24"/>
                    <w:szCs w:val="24"/>
                  </w:rPr>
                </w:rPrChange>
              </w:rPr>
              <w:t>[含版本号和版本日期，</w:t>
            </w:r>
            <w:r>
              <w:rPr>
                <w:rFonts w:hint="eastAsia" w:cs="宋体" w:asciiTheme="minorEastAsia" w:hAnsiTheme="minorEastAsia"/>
                <w:color w:val="auto"/>
                <w:sz w:val="24"/>
                <w:szCs w:val="24"/>
                <w:rPrChange w:id="1981" w:author="浅笑" w:date="2026-09-07T16:23:02Z">
                  <w:rPr>
                    <w:rFonts w:hint="eastAsia" w:cs="宋体" w:asciiTheme="minorEastAsia" w:hAnsiTheme="minorEastAsia"/>
                    <w:sz w:val="24"/>
                    <w:szCs w:val="24"/>
                  </w:rPr>
                </w:rPrChange>
              </w:rPr>
              <w:t>申办者盖章]</w:t>
            </w:r>
          </w:p>
        </w:tc>
        <w:tc>
          <w:tcPr>
            <w:tcW w:w="3404" w:type="dxa"/>
            <w:tcBorders>
              <w:top w:val="single" w:color="auto" w:sz="4" w:space="0"/>
              <w:left w:val="single" w:color="auto" w:sz="4" w:space="0"/>
              <w:bottom w:val="single" w:color="auto" w:sz="4" w:space="0"/>
              <w:right w:val="single" w:color="auto" w:sz="4" w:space="0"/>
            </w:tcBorders>
          </w:tcPr>
          <w:p w14:paraId="1AEE6F74">
            <w:pPr>
              <w:adjustRightInd w:val="0"/>
              <w:snapToGrid w:val="0"/>
              <w:spacing w:line="288" w:lineRule="auto"/>
              <w:jc w:val="left"/>
              <w:rPr>
                <w:rFonts w:cs="仿宋_GB2312" w:asciiTheme="minorEastAsia" w:hAnsiTheme="minorEastAsia"/>
                <w:b/>
                <w:color w:val="auto"/>
                <w:spacing w:val="1"/>
                <w:kern w:val="0"/>
                <w:sz w:val="24"/>
                <w:szCs w:val="24"/>
                <w:rPrChange w:id="1982"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83" w:author="浅笑" w:date="2026-09-07T16:23:02Z">
                  <w:rPr>
                    <w:rFonts w:hint="eastAsia" w:cs="仿宋_GB2312" w:asciiTheme="minorEastAsia" w:hAnsiTheme="minorEastAsia"/>
                    <w:b/>
                    <w:spacing w:val="1"/>
                    <w:kern w:val="0"/>
                    <w:sz w:val="24"/>
                    <w:szCs w:val="24"/>
                  </w:rPr>
                </w:rPrChange>
              </w:rPr>
              <w:t>病例报告表</w:t>
            </w:r>
            <w:r>
              <w:rPr>
                <w:rFonts w:cs="仿宋_GB2312" w:asciiTheme="minorEastAsia" w:hAnsiTheme="minorEastAsia"/>
                <w:b/>
                <w:color w:val="auto"/>
                <w:spacing w:val="1"/>
                <w:kern w:val="0"/>
                <w:sz w:val="24"/>
                <w:szCs w:val="24"/>
                <w:rPrChange w:id="1984" w:author="浅笑" w:date="2026-09-07T16:23:02Z">
                  <w:rPr>
                    <w:rFonts w:cs="仿宋_GB2312" w:asciiTheme="minorEastAsia" w:hAnsiTheme="minorEastAsia"/>
                    <w:b/>
                    <w:spacing w:val="1"/>
                    <w:kern w:val="0"/>
                    <w:sz w:val="24"/>
                    <w:szCs w:val="24"/>
                  </w:rPr>
                </w:rPrChange>
              </w:rPr>
              <w:t>(样表)</w:t>
            </w:r>
          </w:p>
        </w:tc>
      </w:tr>
      <w:tr w14:paraId="1DA0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485FB29">
            <w:pPr>
              <w:adjustRightInd w:val="0"/>
              <w:snapToGrid w:val="0"/>
              <w:spacing w:line="288" w:lineRule="auto"/>
              <w:jc w:val="center"/>
              <w:rPr>
                <w:rFonts w:cs="仿宋_GB2312" w:asciiTheme="minorEastAsia" w:hAnsiTheme="minorEastAsia"/>
                <w:color w:val="auto"/>
                <w:spacing w:val="1"/>
                <w:kern w:val="0"/>
                <w:sz w:val="24"/>
                <w:szCs w:val="24"/>
                <w:rPrChange w:id="1985"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1986"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1987" w:author="浅笑" w:date="2026-09-07T16:23:02Z">
                  <w:rPr>
                    <w:rFonts w:hint="eastAsia" w:cs="仿宋_GB2312" w:asciiTheme="minorEastAsia" w:hAnsiTheme="minorEastAsia"/>
                    <w:spacing w:val="1"/>
                    <w:kern w:val="0"/>
                    <w:sz w:val="24"/>
                    <w:szCs w:val="24"/>
                    <w:lang w:val="en-US" w:eastAsia="zh-CN"/>
                  </w:rPr>
                </w:rPrChange>
              </w:rPr>
              <w:t>3</w:t>
            </w:r>
            <w:r>
              <w:rPr>
                <w:rFonts w:hint="eastAsia" w:cs="仿宋_GB2312" w:asciiTheme="minorEastAsia" w:hAnsiTheme="minorEastAsia"/>
                <w:color w:val="auto"/>
                <w:spacing w:val="1"/>
                <w:kern w:val="0"/>
                <w:sz w:val="24"/>
                <w:szCs w:val="24"/>
                <w:rPrChange w:id="1988"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47F7D820">
            <w:pPr>
              <w:adjustRightInd w:val="0"/>
              <w:snapToGrid w:val="0"/>
              <w:spacing w:line="288" w:lineRule="auto"/>
              <w:jc w:val="left"/>
              <w:rPr>
                <w:rFonts w:cs="仿宋_GB2312" w:asciiTheme="minorEastAsia" w:hAnsiTheme="minorEastAsia"/>
                <w:b/>
                <w:color w:val="auto"/>
                <w:spacing w:val="1"/>
                <w:kern w:val="0"/>
                <w:sz w:val="24"/>
                <w:szCs w:val="24"/>
                <w:rPrChange w:id="1989"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1990" w:author="浅笑" w:date="2026-09-07T16:23:02Z">
                  <w:rPr>
                    <w:rFonts w:hint="eastAsia" w:cs="仿宋_GB2312" w:asciiTheme="minorEastAsia" w:hAnsiTheme="minorEastAsia"/>
                    <w:b/>
                    <w:spacing w:val="1"/>
                    <w:kern w:val="0"/>
                    <w:sz w:val="24"/>
                    <w:szCs w:val="24"/>
                  </w:rPr>
                </w:rPrChange>
              </w:rPr>
              <w:t>研究者手册及标本、数据来源合规性证明文件</w:t>
            </w:r>
          </w:p>
          <w:p w14:paraId="3024D931">
            <w:pPr>
              <w:adjustRightInd w:val="0"/>
              <w:snapToGrid w:val="0"/>
              <w:spacing w:line="288" w:lineRule="auto"/>
              <w:jc w:val="left"/>
              <w:rPr>
                <w:rFonts w:cs="仿宋_GB2312" w:asciiTheme="minorEastAsia" w:hAnsiTheme="minorEastAsia"/>
                <w:b/>
                <w:color w:val="auto"/>
                <w:spacing w:val="1"/>
                <w:kern w:val="0"/>
                <w:sz w:val="24"/>
                <w:szCs w:val="24"/>
                <w:rPrChange w:id="199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1992" w:author="浅笑" w:date="2026-09-07T16:23:02Z">
                  <w:rPr>
                    <w:rFonts w:hint="eastAsia" w:cs="仿宋_GB2312" w:asciiTheme="minorEastAsia" w:hAnsiTheme="minorEastAsia"/>
                    <w:spacing w:val="1"/>
                    <w:kern w:val="0"/>
                    <w:sz w:val="24"/>
                    <w:szCs w:val="24"/>
                  </w:rPr>
                </w:rPrChange>
              </w:rPr>
              <w:t>[包括但不限于：标本、数据来源有关的所有临床试验的</w:t>
            </w:r>
            <w:r>
              <w:rPr>
                <w:rFonts w:cs="仿宋_GB2312" w:asciiTheme="minorEastAsia" w:hAnsiTheme="minorEastAsia"/>
                <w:color w:val="auto"/>
                <w:spacing w:val="1"/>
                <w:kern w:val="0"/>
                <w:sz w:val="24"/>
                <w:szCs w:val="24"/>
                <w:rPrChange w:id="1993" w:author="浅笑" w:date="2026-09-07T16:23:02Z">
                  <w:rPr>
                    <w:rFonts w:cs="仿宋_GB2312" w:asciiTheme="minorEastAsia" w:hAnsiTheme="minorEastAsia"/>
                    <w:spacing w:val="1"/>
                    <w:kern w:val="0"/>
                    <w:sz w:val="24"/>
                    <w:szCs w:val="24"/>
                  </w:rPr>
                </w:rPrChange>
              </w:rPr>
              <w:t>研究者手册、研究方案、 知情同意书范本、</w:t>
            </w:r>
            <w:del w:id="1994" w:author="浅笑" w:date="2026-09-01T18:14:04Z">
              <w:r>
                <w:rPr>
                  <w:rFonts w:cs="仿宋_GB2312" w:asciiTheme="minorEastAsia" w:hAnsiTheme="minorEastAsia"/>
                  <w:color w:val="auto"/>
                  <w:spacing w:val="1"/>
                  <w:kern w:val="0"/>
                  <w:sz w:val="24"/>
                  <w:szCs w:val="24"/>
                  <w:rPrChange w:id="1995" w:author="浅笑" w:date="2026-09-07T16:23:02Z">
                    <w:rPr>
                      <w:rFonts w:cs="仿宋_GB2312" w:asciiTheme="minorEastAsia" w:hAnsiTheme="minorEastAsia"/>
                      <w:spacing w:val="1"/>
                      <w:kern w:val="0"/>
                      <w:sz w:val="24"/>
                      <w:szCs w:val="24"/>
                    </w:rPr>
                  </w:rPrChange>
                </w:rPr>
                <w:delText>伦理委员会</w:delText>
              </w:r>
            </w:del>
            <w:ins w:id="1996" w:author="浅笑" w:date="2026-09-01T18:14:04Z">
              <w:r>
                <w:rPr>
                  <w:rFonts w:hint="eastAsia" w:cs="仿宋_GB2312" w:asciiTheme="minorEastAsia" w:hAnsiTheme="minorEastAsia"/>
                  <w:color w:val="auto"/>
                  <w:spacing w:val="1"/>
                  <w:kern w:val="0"/>
                  <w:sz w:val="24"/>
                  <w:szCs w:val="24"/>
                  <w:lang w:eastAsia="zh-CN"/>
                  <w:rPrChange w:id="1997" w:author="浅笑" w:date="2026-09-07T16:23:02Z">
                    <w:rPr>
                      <w:rFonts w:hint="eastAsia" w:cs="仿宋_GB2312" w:asciiTheme="minorEastAsia" w:hAnsiTheme="minorEastAsia"/>
                      <w:spacing w:val="1"/>
                      <w:kern w:val="0"/>
                      <w:sz w:val="24"/>
                      <w:szCs w:val="24"/>
                      <w:lang w:eastAsia="zh-CN"/>
                    </w:rPr>
                  </w:rPrChange>
                </w:rPr>
                <w:t>伦理审查委员会</w:t>
              </w:r>
            </w:ins>
            <w:r>
              <w:rPr>
                <w:rFonts w:cs="仿宋_GB2312" w:asciiTheme="minorEastAsia" w:hAnsiTheme="minorEastAsia"/>
                <w:color w:val="auto"/>
                <w:spacing w:val="1"/>
                <w:kern w:val="0"/>
                <w:sz w:val="24"/>
                <w:szCs w:val="24"/>
                <w:rPrChange w:id="1998" w:author="浅笑" w:date="2026-09-07T16:23:02Z">
                  <w:rPr>
                    <w:rFonts w:cs="仿宋_GB2312" w:asciiTheme="minorEastAsia" w:hAnsiTheme="minorEastAsia"/>
                    <w:spacing w:val="1"/>
                    <w:kern w:val="0"/>
                    <w:sz w:val="24"/>
                    <w:szCs w:val="24"/>
                  </w:rPr>
                </w:rPrChange>
              </w:rPr>
              <w:t>批件、伦理</w:t>
            </w:r>
            <w:ins w:id="1999" w:author="浅笑" w:date="2026-08-18T15:28:21Z">
              <w:r>
                <w:rPr>
                  <w:rFonts w:hint="eastAsia" w:eastAsia="宋体"/>
                  <w:color w:val="auto"/>
                  <w:sz w:val="24"/>
                  <w:u w:val="single"/>
                  <w:lang w:eastAsia="zh-CN"/>
                  <w:rPrChange w:id="2000" w:author="浅笑" w:date="2026-09-07T16:23:02Z">
                    <w:rPr>
                      <w:rFonts w:hint="eastAsia" w:eastAsia="宋体"/>
                      <w:sz w:val="24"/>
                      <w:u w:val="single"/>
                      <w:lang w:eastAsia="zh-CN"/>
                    </w:rPr>
                  </w:rPrChange>
                </w:rPr>
                <w:t>审查</w:t>
              </w:r>
            </w:ins>
            <w:r>
              <w:rPr>
                <w:rFonts w:cs="仿宋_GB2312" w:asciiTheme="minorEastAsia" w:hAnsiTheme="minorEastAsia"/>
                <w:color w:val="auto"/>
                <w:spacing w:val="1"/>
                <w:kern w:val="0"/>
                <w:sz w:val="24"/>
                <w:szCs w:val="24"/>
                <w:rPrChange w:id="2001" w:author="浅笑" w:date="2026-09-07T16:23:02Z">
                  <w:rPr>
                    <w:rFonts w:cs="仿宋_GB2312" w:asciiTheme="minorEastAsia" w:hAnsiTheme="minorEastAsia"/>
                    <w:spacing w:val="1"/>
                    <w:kern w:val="0"/>
                    <w:sz w:val="24"/>
                    <w:szCs w:val="24"/>
                  </w:rPr>
                </w:rPrChange>
              </w:rPr>
              <w:t>委员会成员表、临床样本采集和测定的书面说明等。由于各种原因无法提供上述证明性文件者，应该提供书面说明文件</w:t>
            </w:r>
            <w:r>
              <w:rPr>
                <w:rFonts w:hint="eastAsia" w:cs="仿宋_GB2312" w:asciiTheme="minorEastAsia" w:hAnsiTheme="minorEastAsia"/>
                <w:color w:val="auto"/>
                <w:spacing w:val="1"/>
                <w:kern w:val="0"/>
                <w:sz w:val="24"/>
                <w:szCs w:val="24"/>
                <w:rPrChange w:id="2002" w:author="浅笑" w:date="2026-09-07T16:23:02Z">
                  <w:rPr>
                    <w:rFonts w:hint="eastAsia" w:cs="仿宋_GB2312" w:asciiTheme="minorEastAsia" w:hAnsiTheme="minorEastAsia"/>
                    <w:spacing w:val="1"/>
                    <w:kern w:val="0"/>
                    <w:sz w:val="24"/>
                    <w:szCs w:val="24"/>
                  </w:rPr>
                </w:rPrChange>
              </w:rPr>
              <w:t>]</w:t>
            </w:r>
          </w:p>
        </w:tc>
        <w:tc>
          <w:tcPr>
            <w:tcW w:w="3404" w:type="dxa"/>
            <w:tcBorders>
              <w:top w:val="single" w:color="auto" w:sz="4" w:space="0"/>
              <w:left w:val="single" w:color="auto" w:sz="4" w:space="0"/>
              <w:bottom w:val="single" w:color="auto" w:sz="4" w:space="0"/>
              <w:right w:val="single" w:color="auto" w:sz="4" w:space="0"/>
            </w:tcBorders>
          </w:tcPr>
          <w:p w14:paraId="2238C75F">
            <w:pPr>
              <w:adjustRightInd w:val="0"/>
              <w:snapToGrid w:val="0"/>
              <w:spacing w:line="288" w:lineRule="auto"/>
              <w:jc w:val="left"/>
              <w:rPr>
                <w:rFonts w:cs="仿宋_GB2312" w:asciiTheme="minorEastAsia" w:hAnsiTheme="minorEastAsia"/>
                <w:b/>
                <w:color w:val="auto"/>
                <w:spacing w:val="1"/>
                <w:kern w:val="0"/>
                <w:sz w:val="24"/>
                <w:szCs w:val="24"/>
                <w:rPrChange w:id="2003"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04" w:author="浅笑" w:date="2026-09-07T16:23:02Z">
                  <w:rPr>
                    <w:rFonts w:hint="eastAsia" w:cs="仿宋_GB2312" w:asciiTheme="minorEastAsia" w:hAnsiTheme="minorEastAsia"/>
                    <w:b/>
                    <w:spacing w:val="1"/>
                    <w:kern w:val="0"/>
                    <w:sz w:val="24"/>
                    <w:szCs w:val="24"/>
                  </w:rPr>
                </w:rPrChange>
              </w:rPr>
              <w:t>研究者手册</w:t>
            </w:r>
          </w:p>
        </w:tc>
      </w:tr>
      <w:tr w14:paraId="5AFE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09FE9AE">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2005"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2006"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2007" w:author="浅笑" w:date="2026-09-07T16:23:02Z">
                  <w:rPr>
                    <w:rFonts w:hint="eastAsia" w:cs="仿宋_GB2312" w:asciiTheme="minorEastAsia" w:hAnsiTheme="minorEastAsia"/>
                    <w:spacing w:val="1"/>
                    <w:kern w:val="0"/>
                    <w:sz w:val="24"/>
                    <w:szCs w:val="24"/>
                    <w:lang w:val="en-US" w:eastAsia="zh-CN"/>
                  </w:rPr>
                </w:rPrChange>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233A565">
            <w:pPr>
              <w:adjustRightInd w:val="0"/>
              <w:snapToGrid w:val="0"/>
              <w:spacing w:line="288" w:lineRule="auto"/>
              <w:jc w:val="left"/>
              <w:rPr>
                <w:rFonts w:cs="仿宋_GB2312" w:asciiTheme="minorEastAsia" w:hAnsiTheme="minorEastAsia"/>
                <w:b/>
                <w:color w:val="auto"/>
                <w:spacing w:val="1"/>
                <w:kern w:val="0"/>
                <w:sz w:val="24"/>
                <w:szCs w:val="24"/>
                <w:rPrChange w:id="2008"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09" w:author="浅笑" w:date="2026-09-07T16:23:02Z">
                  <w:rPr>
                    <w:rFonts w:hint="eastAsia" w:cs="仿宋_GB2312" w:asciiTheme="minorEastAsia" w:hAnsiTheme="minorEastAsia"/>
                    <w:b/>
                    <w:spacing w:val="1"/>
                    <w:kern w:val="0"/>
                    <w:sz w:val="24"/>
                    <w:szCs w:val="24"/>
                  </w:rPr>
                </w:rPrChange>
              </w:rPr>
              <w:t>主审(组长)单位的伦理审查批件</w:t>
            </w:r>
            <w:r>
              <w:rPr>
                <w:rFonts w:hint="eastAsia" w:cs="仿宋_GB2312" w:asciiTheme="minorEastAsia" w:hAnsiTheme="minorEastAsia"/>
                <w:color w:val="auto"/>
                <w:spacing w:val="1"/>
                <w:kern w:val="0"/>
                <w:sz w:val="24"/>
                <w:szCs w:val="24"/>
                <w:rPrChange w:id="2010" w:author="浅笑" w:date="2026-09-07T16:23:02Z">
                  <w:rPr>
                    <w:rFonts w:hint="eastAsia" w:cs="仿宋_GB2312" w:asciiTheme="minorEastAsia" w:hAnsiTheme="minorEastAsia"/>
                    <w:spacing w:val="1"/>
                    <w:kern w:val="0"/>
                    <w:sz w:val="24"/>
                    <w:szCs w:val="24"/>
                  </w:rPr>
                </w:rPrChange>
              </w:rPr>
              <w:t>（适用于参与单位）</w:t>
            </w:r>
          </w:p>
        </w:tc>
        <w:tc>
          <w:tcPr>
            <w:tcW w:w="3404" w:type="dxa"/>
            <w:tcBorders>
              <w:top w:val="single" w:color="auto" w:sz="4" w:space="0"/>
              <w:left w:val="single" w:color="auto" w:sz="4" w:space="0"/>
              <w:bottom w:val="single" w:color="auto" w:sz="4" w:space="0"/>
              <w:right w:val="single" w:color="auto" w:sz="4" w:space="0"/>
            </w:tcBorders>
          </w:tcPr>
          <w:p w14:paraId="76CFE0D1">
            <w:pPr>
              <w:adjustRightInd w:val="0"/>
              <w:snapToGrid w:val="0"/>
              <w:spacing w:line="288" w:lineRule="auto"/>
              <w:jc w:val="left"/>
              <w:rPr>
                <w:rFonts w:cs="仿宋_GB2312" w:asciiTheme="minorEastAsia" w:hAnsiTheme="minorEastAsia"/>
                <w:b/>
                <w:color w:val="auto"/>
                <w:spacing w:val="1"/>
                <w:kern w:val="0"/>
                <w:sz w:val="24"/>
                <w:szCs w:val="24"/>
                <w:rPrChange w:id="201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12" w:author="浅笑" w:date="2026-09-07T16:23:02Z">
                  <w:rPr>
                    <w:rFonts w:hint="eastAsia" w:cs="仿宋_GB2312" w:asciiTheme="minorEastAsia" w:hAnsiTheme="minorEastAsia"/>
                    <w:b/>
                    <w:spacing w:val="1"/>
                    <w:kern w:val="0"/>
                    <w:sz w:val="24"/>
                    <w:szCs w:val="24"/>
                  </w:rPr>
                </w:rPrChange>
              </w:rPr>
              <w:t>中心组长</w:t>
            </w:r>
            <w:del w:id="2013" w:author="浅笑" w:date="2026-09-01T18:14:04Z">
              <w:r>
                <w:rPr>
                  <w:rFonts w:hint="eastAsia" w:cs="仿宋_GB2312" w:asciiTheme="minorEastAsia" w:hAnsiTheme="minorEastAsia"/>
                  <w:b/>
                  <w:color w:val="auto"/>
                  <w:spacing w:val="1"/>
                  <w:kern w:val="0"/>
                  <w:sz w:val="24"/>
                  <w:szCs w:val="24"/>
                  <w:rPrChange w:id="2014" w:author="浅笑" w:date="2026-09-07T16:23:02Z">
                    <w:rPr>
                      <w:rFonts w:hint="eastAsia" w:cs="仿宋_GB2312" w:asciiTheme="minorEastAsia" w:hAnsiTheme="minorEastAsia"/>
                      <w:b/>
                      <w:spacing w:val="1"/>
                      <w:kern w:val="0"/>
                      <w:sz w:val="24"/>
                      <w:szCs w:val="24"/>
                    </w:rPr>
                  </w:rPrChange>
                </w:rPr>
                <w:delText>伦理委员会</w:delText>
              </w:r>
            </w:del>
            <w:ins w:id="2015" w:author="浅笑" w:date="2026-09-01T18:14:04Z">
              <w:r>
                <w:rPr>
                  <w:rFonts w:hint="eastAsia" w:cs="仿宋_GB2312" w:asciiTheme="minorEastAsia" w:hAnsiTheme="minorEastAsia"/>
                  <w:b/>
                  <w:color w:val="auto"/>
                  <w:spacing w:val="1"/>
                  <w:kern w:val="0"/>
                  <w:sz w:val="24"/>
                  <w:szCs w:val="24"/>
                  <w:lang w:eastAsia="zh-CN"/>
                  <w:rPrChange w:id="2016" w:author="浅笑" w:date="2026-09-07T16:23:02Z">
                    <w:rPr>
                      <w:rFonts w:hint="eastAsia" w:cs="仿宋_GB2312" w:asciiTheme="minorEastAsia" w:hAnsiTheme="minorEastAsia"/>
                      <w:b/>
                      <w:spacing w:val="1"/>
                      <w:kern w:val="0"/>
                      <w:sz w:val="24"/>
                      <w:szCs w:val="24"/>
                      <w:lang w:eastAsia="zh-CN"/>
                    </w:rPr>
                  </w:rPrChange>
                </w:rPr>
                <w:t>伦理审查委员会</w:t>
              </w:r>
            </w:ins>
            <w:r>
              <w:rPr>
                <w:rFonts w:hint="eastAsia" w:cs="仿宋_GB2312" w:asciiTheme="minorEastAsia" w:hAnsiTheme="minorEastAsia"/>
                <w:b/>
                <w:color w:val="auto"/>
                <w:spacing w:val="1"/>
                <w:kern w:val="0"/>
                <w:sz w:val="24"/>
                <w:szCs w:val="24"/>
                <w:rPrChange w:id="2017" w:author="浅笑" w:date="2026-09-07T16:23:02Z">
                  <w:rPr>
                    <w:rFonts w:hint="eastAsia" w:cs="仿宋_GB2312" w:asciiTheme="minorEastAsia" w:hAnsiTheme="minorEastAsia"/>
                    <w:b/>
                    <w:spacing w:val="1"/>
                    <w:kern w:val="0"/>
                    <w:sz w:val="24"/>
                    <w:szCs w:val="24"/>
                  </w:rPr>
                </w:rPrChange>
              </w:rPr>
              <w:t>批件</w:t>
            </w:r>
          </w:p>
        </w:tc>
      </w:tr>
      <w:tr w14:paraId="7534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F2B84C8">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2018"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2019"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2020" w:author="浅笑" w:date="2026-09-07T16:23:02Z">
                  <w:rPr>
                    <w:rFonts w:hint="eastAsia" w:cs="仿宋_GB2312" w:asciiTheme="minorEastAsia" w:hAnsiTheme="minorEastAsia"/>
                    <w:spacing w:val="1"/>
                    <w:kern w:val="0"/>
                    <w:sz w:val="24"/>
                    <w:szCs w:val="24"/>
                    <w:lang w:val="en-US" w:eastAsia="zh-CN"/>
                  </w:rPr>
                </w:rPrChange>
              </w:rPr>
              <w:t>5</w:t>
            </w:r>
          </w:p>
        </w:tc>
        <w:tc>
          <w:tcPr>
            <w:tcW w:w="10064" w:type="dxa"/>
            <w:tcBorders>
              <w:top w:val="single" w:color="auto" w:sz="4" w:space="0"/>
              <w:left w:val="single" w:color="auto" w:sz="4" w:space="0"/>
              <w:bottom w:val="single" w:color="auto" w:sz="4" w:space="0"/>
              <w:right w:val="single" w:color="auto" w:sz="4" w:space="0"/>
            </w:tcBorders>
            <w:vAlign w:val="center"/>
          </w:tcPr>
          <w:p w14:paraId="20AB89E6">
            <w:pPr>
              <w:adjustRightInd w:val="0"/>
              <w:snapToGrid w:val="0"/>
              <w:spacing w:line="288" w:lineRule="auto"/>
              <w:jc w:val="left"/>
              <w:rPr>
                <w:rFonts w:cs="仿宋_GB2312" w:asciiTheme="minorEastAsia" w:hAnsiTheme="minorEastAsia"/>
                <w:color w:val="auto"/>
                <w:spacing w:val="1"/>
                <w:kern w:val="0"/>
                <w:sz w:val="24"/>
                <w:szCs w:val="24"/>
                <w:rPrChange w:id="2021"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2022" w:author="浅笑" w:date="2026-09-07T16:23:02Z">
                  <w:rPr>
                    <w:rFonts w:hint="eastAsia" w:cs="仿宋_GB2312" w:asciiTheme="minorEastAsia" w:hAnsiTheme="minorEastAsia"/>
                    <w:b/>
                    <w:spacing w:val="1"/>
                    <w:kern w:val="0"/>
                    <w:sz w:val="24"/>
                    <w:szCs w:val="24"/>
                  </w:rPr>
                </w:rPrChange>
              </w:rPr>
              <w:t>中心实验室或第三方实验室资质</w:t>
            </w:r>
            <w:r>
              <w:rPr>
                <w:rFonts w:hint="eastAsia" w:cs="仿宋_GB2312" w:asciiTheme="minorEastAsia" w:hAnsiTheme="minorEastAsia"/>
                <w:color w:val="auto"/>
                <w:spacing w:val="1"/>
                <w:kern w:val="0"/>
                <w:sz w:val="24"/>
                <w:szCs w:val="24"/>
                <w:rPrChange w:id="2023" w:author="浅笑" w:date="2026-09-07T16:23:02Z">
                  <w:rPr>
                    <w:rFonts w:hint="eastAsia" w:cs="仿宋_GB2312" w:asciiTheme="minorEastAsia" w:hAnsiTheme="minorEastAsia"/>
                    <w:spacing w:val="1"/>
                    <w:kern w:val="0"/>
                    <w:sz w:val="24"/>
                    <w:szCs w:val="24"/>
                  </w:rPr>
                </w:rPrChange>
              </w:rPr>
              <w:t>（如果适用）</w:t>
            </w:r>
          </w:p>
          <w:p w14:paraId="5F66BABF">
            <w:pPr>
              <w:adjustRightInd w:val="0"/>
              <w:snapToGrid w:val="0"/>
              <w:spacing w:line="288" w:lineRule="auto"/>
              <w:jc w:val="left"/>
              <w:rPr>
                <w:rFonts w:cs="仿宋_GB2312" w:asciiTheme="minorEastAsia" w:hAnsiTheme="minorEastAsia"/>
                <w:color w:val="auto"/>
                <w:spacing w:val="1"/>
                <w:kern w:val="0"/>
                <w:sz w:val="24"/>
                <w:szCs w:val="24"/>
                <w:rPrChange w:id="2024"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2025" w:author="浅笑" w:date="2026-09-07T16:23:02Z">
                  <w:rPr>
                    <w:rFonts w:hint="eastAsia" w:cs="仿宋_GB2312" w:asciiTheme="minorEastAsia" w:hAnsiTheme="minorEastAsia"/>
                    <w:spacing w:val="1"/>
                    <w:kern w:val="0"/>
                    <w:sz w:val="24"/>
                    <w:szCs w:val="24"/>
                  </w:rPr>
                </w:rPrChange>
              </w:rPr>
              <w:t>[安全性指标使用中心实验室进行检查时，需提供必要性说明及研究参与者安全性保障措施]</w:t>
            </w:r>
          </w:p>
        </w:tc>
        <w:tc>
          <w:tcPr>
            <w:tcW w:w="3404" w:type="dxa"/>
            <w:tcBorders>
              <w:top w:val="single" w:color="auto" w:sz="4" w:space="0"/>
              <w:left w:val="single" w:color="auto" w:sz="4" w:space="0"/>
              <w:bottom w:val="single" w:color="auto" w:sz="4" w:space="0"/>
              <w:right w:val="single" w:color="auto" w:sz="4" w:space="0"/>
            </w:tcBorders>
          </w:tcPr>
          <w:p w14:paraId="7D30E46C">
            <w:pPr>
              <w:adjustRightInd w:val="0"/>
              <w:snapToGrid w:val="0"/>
              <w:spacing w:line="288" w:lineRule="auto"/>
              <w:jc w:val="left"/>
              <w:rPr>
                <w:rFonts w:cs="仿宋_GB2312" w:asciiTheme="minorEastAsia" w:hAnsiTheme="minorEastAsia"/>
                <w:b/>
                <w:color w:val="auto"/>
                <w:spacing w:val="1"/>
                <w:kern w:val="0"/>
                <w:sz w:val="24"/>
                <w:szCs w:val="24"/>
                <w:rPrChange w:id="202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27" w:author="浅笑" w:date="2026-09-07T16:23:02Z">
                  <w:rPr>
                    <w:rFonts w:hint="eastAsia" w:cs="仿宋_GB2312" w:asciiTheme="minorEastAsia" w:hAnsiTheme="minorEastAsia"/>
                    <w:b/>
                    <w:spacing w:val="1"/>
                    <w:kern w:val="0"/>
                    <w:sz w:val="24"/>
                    <w:szCs w:val="24"/>
                  </w:rPr>
                </w:rPrChange>
              </w:rPr>
              <w:t>其他</w:t>
            </w:r>
          </w:p>
        </w:tc>
      </w:tr>
      <w:tr w14:paraId="4B31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9791472">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2028"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2029"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2030" w:author="浅笑" w:date="2026-09-07T16:23:02Z">
                  <w:rPr>
                    <w:rFonts w:hint="eastAsia" w:cs="仿宋_GB2312" w:asciiTheme="minorEastAsia" w:hAnsiTheme="minorEastAsia"/>
                    <w:spacing w:val="1"/>
                    <w:kern w:val="0"/>
                    <w:sz w:val="24"/>
                    <w:szCs w:val="24"/>
                    <w:lang w:val="en-US" w:eastAsia="zh-CN"/>
                  </w:rPr>
                </w:rPrChange>
              </w:rPr>
              <w:t>6</w:t>
            </w:r>
          </w:p>
        </w:tc>
        <w:tc>
          <w:tcPr>
            <w:tcW w:w="10064" w:type="dxa"/>
            <w:tcBorders>
              <w:top w:val="single" w:color="auto" w:sz="4" w:space="0"/>
              <w:left w:val="single" w:color="auto" w:sz="4" w:space="0"/>
              <w:bottom w:val="single" w:color="auto" w:sz="4" w:space="0"/>
              <w:right w:val="single" w:color="auto" w:sz="4" w:space="0"/>
            </w:tcBorders>
            <w:vAlign w:val="center"/>
          </w:tcPr>
          <w:p w14:paraId="0A7CA94D">
            <w:pPr>
              <w:adjustRightInd w:val="0"/>
              <w:snapToGrid w:val="0"/>
              <w:spacing w:line="288" w:lineRule="auto"/>
              <w:jc w:val="left"/>
              <w:rPr>
                <w:rFonts w:cs="仿宋_GB2312" w:asciiTheme="minorEastAsia" w:hAnsiTheme="minorEastAsia"/>
                <w:b/>
                <w:color w:val="auto"/>
                <w:spacing w:val="1"/>
                <w:kern w:val="0"/>
                <w:sz w:val="24"/>
                <w:szCs w:val="24"/>
                <w:rPrChange w:id="203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32" w:author="浅笑" w:date="2026-09-07T16:23:02Z">
                  <w:rPr>
                    <w:rFonts w:hint="eastAsia" w:cs="仿宋_GB2312" w:asciiTheme="minorEastAsia" w:hAnsiTheme="minorEastAsia"/>
                    <w:b/>
                    <w:spacing w:val="1"/>
                    <w:kern w:val="0"/>
                    <w:sz w:val="24"/>
                    <w:szCs w:val="24"/>
                  </w:rPr>
                </w:rPrChange>
              </w:rPr>
              <w:t>我国人类遗传资源采集、保藏、利用、对外提供的审批/备案材料</w:t>
            </w:r>
          </w:p>
          <w:p w14:paraId="1E659B99">
            <w:pPr>
              <w:adjustRightInd w:val="0"/>
              <w:snapToGrid w:val="0"/>
              <w:spacing w:line="288" w:lineRule="auto"/>
              <w:jc w:val="left"/>
              <w:rPr>
                <w:rFonts w:cs="仿宋_GB2312" w:asciiTheme="minorEastAsia" w:hAnsiTheme="minorEastAsia"/>
                <w:b/>
                <w:color w:val="auto"/>
                <w:spacing w:val="1"/>
                <w:kern w:val="0"/>
                <w:sz w:val="24"/>
                <w:szCs w:val="24"/>
                <w:rPrChange w:id="2033"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34" w:author="浅笑" w:date="2026-09-07T16:23:02Z">
                  <w:rPr>
                    <w:rFonts w:hint="eastAsia" w:cs="仿宋_GB2312" w:asciiTheme="minorEastAsia" w:hAnsiTheme="minorEastAsia"/>
                    <w:b/>
                    <w:spacing w:val="1"/>
                    <w:kern w:val="0"/>
                    <w:sz w:val="24"/>
                    <w:szCs w:val="24"/>
                  </w:rPr>
                </w:rPrChange>
              </w:rPr>
              <w:t>（申请书、受理文件、批件、备案证明等）</w:t>
            </w:r>
          </w:p>
          <w:p w14:paraId="53B4BC6C">
            <w:pPr>
              <w:adjustRightInd w:val="0"/>
              <w:snapToGrid w:val="0"/>
              <w:spacing w:line="288" w:lineRule="auto"/>
              <w:jc w:val="left"/>
              <w:rPr>
                <w:rFonts w:cs="仿宋_GB2312" w:asciiTheme="minorEastAsia" w:hAnsiTheme="minorEastAsia"/>
                <w:color w:val="auto"/>
                <w:spacing w:val="1"/>
                <w:kern w:val="0"/>
                <w:sz w:val="24"/>
                <w:szCs w:val="24"/>
                <w:rPrChange w:id="2035"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2036" w:author="浅笑" w:date="2026-09-07T16:23:02Z">
                  <w:rPr>
                    <w:rFonts w:hint="eastAsia" w:cs="仿宋_GB2312" w:asciiTheme="minorEastAsia" w:hAnsiTheme="minorEastAsia"/>
                    <w:spacing w:val="1"/>
                    <w:kern w:val="0"/>
                    <w:sz w:val="24"/>
                    <w:szCs w:val="24"/>
                  </w:rPr>
                </w:rPrChange>
              </w:rPr>
              <w:t>[如不涉及人类遗传资源审批/备案，或通过伦理后才申报遗传批件的，须提交说明]</w:t>
            </w:r>
          </w:p>
        </w:tc>
        <w:tc>
          <w:tcPr>
            <w:tcW w:w="3404" w:type="dxa"/>
            <w:tcBorders>
              <w:top w:val="single" w:color="auto" w:sz="4" w:space="0"/>
              <w:left w:val="single" w:color="auto" w:sz="4" w:space="0"/>
              <w:bottom w:val="single" w:color="auto" w:sz="4" w:space="0"/>
              <w:right w:val="single" w:color="auto" w:sz="4" w:space="0"/>
            </w:tcBorders>
          </w:tcPr>
          <w:p w14:paraId="275D1669">
            <w:pPr>
              <w:adjustRightInd w:val="0"/>
              <w:snapToGrid w:val="0"/>
              <w:spacing w:line="288" w:lineRule="auto"/>
              <w:jc w:val="left"/>
              <w:rPr>
                <w:rFonts w:cs="仿宋_GB2312" w:asciiTheme="minorEastAsia" w:hAnsiTheme="minorEastAsia"/>
                <w:b/>
                <w:color w:val="auto"/>
                <w:spacing w:val="1"/>
                <w:kern w:val="0"/>
                <w:sz w:val="24"/>
                <w:szCs w:val="24"/>
                <w:rPrChange w:id="2037" w:author="浅笑" w:date="2026-09-07T16:23:02Z">
                  <w:rPr>
                    <w:rFonts w:cs="仿宋_GB2312" w:asciiTheme="minorEastAsia" w:hAnsiTheme="minorEastAsia"/>
                    <w:b/>
                    <w:color w:val="FF0000"/>
                    <w:spacing w:val="1"/>
                    <w:kern w:val="0"/>
                    <w:sz w:val="24"/>
                    <w:szCs w:val="24"/>
                  </w:rPr>
                </w:rPrChange>
              </w:rPr>
            </w:pPr>
            <w:r>
              <w:rPr>
                <w:rFonts w:hint="eastAsia" w:cs="仿宋_GB2312" w:asciiTheme="minorEastAsia" w:hAnsiTheme="minorEastAsia"/>
                <w:b/>
                <w:color w:val="auto"/>
                <w:spacing w:val="1"/>
                <w:kern w:val="0"/>
                <w:sz w:val="24"/>
                <w:szCs w:val="24"/>
                <w:rPrChange w:id="2038" w:author="浅笑" w:date="2026-09-07T16:23:02Z">
                  <w:rPr>
                    <w:rFonts w:hint="eastAsia" w:cs="仿宋_GB2312" w:asciiTheme="minorEastAsia" w:hAnsiTheme="minorEastAsia"/>
                    <w:b/>
                    <w:spacing w:val="1"/>
                    <w:kern w:val="0"/>
                    <w:sz w:val="24"/>
                    <w:szCs w:val="24"/>
                  </w:rPr>
                </w:rPrChange>
              </w:rPr>
              <w:t>无需（如有，请选择其他）</w:t>
            </w:r>
          </w:p>
        </w:tc>
      </w:tr>
      <w:tr w14:paraId="5FEB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DAEB5B3">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2039"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2040"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2041" w:author="浅笑" w:date="2026-09-07T16:23:02Z">
                  <w:rPr>
                    <w:rFonts w:hint="eastAsia" w:cs="仿宋_GB2312" w:asciiTheme="minorEastAsia" w:hAnsiTheme="minorEastAsia"/>
                    <w:spacing w:val="1"/>
                    <w:kern w:val="0"/>
                    <w:sz w:val="24"/>
                    <w:szCs w:val="24"/>
                    <w:lang w:val="en-US" w:eastAsia="zh-CN"/>
                  </w:rPr>
                </w:rPrChange>
              </w:rPr>
              <w:t>7</w:t>
            </w:r>
          </w:p>
        </w:tc>
        <w:tc>
          <w:tcPr>
            <w:tcW w:w="10064" w:type="dxa"/>
            <w:tcBorders>
              <w:top w:val="single" w:color="auto" w:sz="4" w:space="0"/>
              <w:left w:val="single" w:color="auto" w:sz="4" w:space="0"/>
              <w:bottom w:val="single" w:color="auto" w:sz="4" w:space="0"/>
              <w:right w:val="single" w:color="auto" w:sz="4" w:space="0"/>
            </w:tcBorders>
            <w:vAlign w:val="center"/>
          </w:tcPr>
          <w:p w14:paraId="1B6C31B4">
            <w:pPr>
              <w:adjustRightInd w:val="0"/>
              <w:snapToGrid w:val="0"/>
              <w:spacing w:line="288" w:lineRule="auto"/>
              <w:jc w:val="left"/>
              <w:rPr>
                <w:rFonts w:cs="仿宋_GB2312" w:asciiTheme="minorEastAsia" w:hAnsiTheme="minorEastAsia"/>
                <w:color w:val="auto"/>
                <w:spacing w:val="1"/>
                <w:kern w:val="0"/>
                <w:sz w:val="24"/>
                <w:szCs w:val="24"/>
                <w:rPrChange w:id="2042"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2043" w:author="浅笑" w:date="2026-09-07T16:23:02Z">
                  <w:rPr>
                    <w:rFonts w:hint="eastAsia" w:cs="仿宋_GB2312" w:asciiTheme="minorEastAsia" w:hAnsiTheme="minorEastAsia"/>
                    <w:b/>
                    <w:spacing w:val="1"/>
                    <w:kern w:val="0"/>
                    <w:sz w:val="24"/>
                    <w:szCs w:val="24"/>
                  </w:rPr>
                </w:rPrChange>
              </w:rPr>
              <w:t>研究中心列表</w:t>
            </w:r>
          </w:p>
          <w:p w14:paraId="38150296">
            <w:pPr>
              <w:adjustRightInd w:val="0"/>
              <w:snapToGrid w:val="0"/>
              <w:jc w:val="left"/>
              <w:rPr>
                <w:rFonts w:cs="仿宋_GB2312" w:asciiTheme="minorEastAsia" w:hAnsiTheme="minorEastAsia"/>
                <w:b/>
                <w:color w:val="auto"/>
                <w:spacing w:val="1"/>
                <w:kern w:val="0"/>
                <w:sz w:val="24"/>
                <w:szCs w:val="24"/>
                <w:rPrChange w:id="2044" w:author="浅笑" w:date="2026-09-07T16:23:02Z">
                  <w:rPr>
                    <w:rFonts w:cs="仿宋_GB2312" w:asciiTheme="minorEastAsia" w:hAnsiTheme="minorEastAsia"/>
                    <w:b/>
                    <w:spacing w:val="1"/>
                    <w:kern w:val="0"/>
                    <w:sz w:val="24"/>
                    <w:szCs w:val="24"/>
                  </w:rPr>
                </w:rPrChange>
              </w:rPr>
            </w:pPr>
            <w:r>
              <w:rPr>
                <w:rFonts w:hint="eastAsia" w:asciiTheme="minorEastAsia" w:hAnsiTheme="minorEastAsia"/>
                <w:color w:val="auto"/>
                <w:sz w:val="24"/>
                <w:szCs w:val="24"/>
                <w:rPrChange w:id="2045" w:author="浅笑" w:date="2026-09-07T16:23:02Z">
                  <w:rPr>
                    <w:rFonts w:hint="eastAsia" w:asciiTheme="minorEastAsia" w:hAnsiTheme="minorEastAsia"/>
                    <w:sz w:val="24"/>
                    <w:szCs w:val="24"/>
                  </w:rPr>
                </w:rPrChange>
              </w:rPr>
              <w:t>[列表中的研究中心指递交时确定的研究中心]</w:t>
            </w:r>
          </w:p>
        </w:tc>
        <w:tc>
          <w:tcPr>
            <w:tcW w:w="3404" w:type="dxa"/>
            <w:tcBorders>
              <w:top w:val="single" w:color="auto" w:sz="4" w:space="0"/>
              <w:left w:val="single" w:color="auto" w:sz="4" w:space="0"/>
              <w:bottom w:val="single" w:color="auto" w:sz="4" w:space="0"/>
              <w:right w:val="single" w:color="auto" w:sz="4" w:space="0"/>
            </w:tcBorders>
          </w:tcPr>
          <w:p w14:paraId="5D011BB6">
            <w:pPr>
              <w:adjustRightInd w:val="0"/>
              <w:snapToGrid w:val="0"/>
              <w:spacing w:line="288" w:lineRule="auto"/>
              <w:jc w:val="left"/>
              <w:rPr>
                <w:rFonts w:cs="仿宋_GB2312" w:asciiTheme="minorEastAsia" w:hAnsiTheme="minorEastAsia"/>
                <w:b/>
                <w:color w:val="auto"/>
                <w:spacing w:val="1"/>
                <w:kern w:val="0"/>
                <w:sz w:val="24"/>
                <w:szCs w:val="24"/>
                <w:rPrChange w:id="204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47" w:author="浅笑" w:date="2026-09-07T16:23:02Z">
                  <w:rPr>
                    <w:rFonts w:hint="eastAsia" w:cs="仿宋_GB2312" w:asciiTheme="minorEastAsia" w:hAnsiTheme="minorEastAsia"/>
                    <w:b/>
                    <w:spacing w:val="1"/>
                    <w:kern w:val="0"/>
                    <w:sz w:val="24"/>
                    <w:szCs w:val="24"/>
                  </w:rPr>
                </w:rPrChange>
              </w:rPr>
              <w:t>其他</w:t>
            </w:r>
          </w:p>
        </w:tc>
      </w:tr>
      <w:tr w14:paraId="5404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E9926F6">
            <w:pPr>
              <w:adjustRightInd w:val="0"/>
              <w:snapToGrid w:val="0"/>
              <w:spacing w:line="288" w:lineRule="auto"/>
              <w:jc w:val="center"/>
              <w:rPr>
                <w:rFonts w:cs="仿宋_GB2312" w:asciiTheme="minorEastAsia" w:hAnsiTheme="minorEastAsia"/>
                <w:color w:val="auto"/>
                <w:spacing w:val="1"/>
                <w:kern w:val="0"/>
                <w:sz w:val="24"/>
                <w:szCs w:val="24"/>
                <w:rPrChange w:id="2048"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2049"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2050" w:author="浅笑" w:date="2026-09-07T16:23:02Z">
                  <w:rPr>
                    <w:rFonts w:hint="eastAsia" w:cs="仿宋_GB2312" w:asciiTheme="minorEastAsia" w:hAnsiTheme="minorEastAsia"/>
                    <w:spacing w:val="1"/>
                    <w:kern w:val="0"/>
                    <w:sz w:val="24"/>
                    <w:szCs w:val="24"/>
                    <w:lang w:val="en-US" w:eastAsia="zh-CN"/>
                  </w:rPr>
                </w:rPrChange>
              </w:rPr>
              <w:t>8</w:t>
            </w:r>
            <w:r>
              <w:rPr>
                <w:rFonts w:hint="eastAsia" w:cs="仿宋_GB2312" w:asciiTheme="minorEastAsia" w:hAnsiTheme="minorEastAsia"/>
                <w:color w:val="auto"/>
                <w:spacing w:val="1"/>
                <w:kern w:val="0"/>
                <w:sz w:val="24"/>
                <w:szCs w:val="24"/>
                <w:rPrChange w:id="2051"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7A356A79">
            <w:pPr>
              <w:adjustRightInd w:val="0"/>
              <w:snapToGrid w:val="0"/>
              <w:spacing w:line="288" w:lineRule="auto"/>
              <w:jc w:val="left"/>
              <w:rPr>
                <w:rFonts w:cs="仿宋_GB2312" w:asciiTheme="minorEastAsia" w:hAnsiTheme="minorEastAsia"/>
                <w:b/>
                <w:color w:val="auto"/>
                <w:spacing w:val="1"/>
                <w:kern w:val="0"/>
                <w:sz w:val="24"/>
                <w:szCs w:val="24"/>
                <w:rPrChange w:id="2052"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53" w:author="浅笑" w:date="2026-09-07T16:23:02Z">
                  <w:rPr>
                    <w:rFonts w:hint="eastAsia" w:cs="仿宋_GB2312" w:asciiTheme="minorEastAsia" w:hAnsiTheme="minorEastAsia"/>
                    <w:b/>
                    <w:spacing w:val="1"/>
                    <w:kern w:val="0"/>
                    <w:sz w:val="24"/>
                    <w:szCs w:val="24"/>
                  </w:rPr>
                </w:rPrChange>
              </w:rPr>
              <w:t>保险凭证或者保险</w:t>
            </w:r>
            <w:r>
              <w:rPr>
                <w:rFonts w:cs="仿宋_GB2312" w:asciiTheme="minorEastAsia" w:hAnsiTheme="minorEastAsia"/>
                <w:b/>
                <w:color w:val="auto"/>
                <w:spacing w:val="1"/>
                <w:kern w:val="0"/>
                <w:sz w:val="24"/>
                <w:szCs w:val="24"/>
                <w:rPrChange w:id="2054" w:author="浅笑" w:date="2026-09-07T16:23:02Z">
                  <w:rPr>
                    <w:rFonts w:cs="仿宋_GB2312" w:asciiTheme="minorEastAsia" w:hAnsiTheme="minorEastAsia"/>
                    <w:b/>
                    <w:spacing w:val="1"/>
                    <w:kern w:val="0"/>
                    <w:sz w:val="24"/>
                    <w:szCs w:val="24"/>
                  </w:rPr>
                </w:rPrChange>
              </w:rPr>
              <w:t>全文</w:t>
            </w:r>
            <w:r>
              <w:rPr>
                <w:rFonts w:hint="eastAsia" w:cs="仿宋_GB2312" w:asciiTheme="minorEastAsia" w:hAnsiTheme="minorEastAsia"/>
                <w:color w:val="auto"/>
                <w:spacing w:val="1"/>
                <w:kern w:val="0"/>
                <w:sz w:val="24"/>
                <w:szCs w:val="24"/>
                <w:rPrChange w:id="2055" w:author="浅笑" w:date="2026-09-07T16:23:02Z">
                  <w:rPr>
                    <w:rFonts w:hint="eastAsia" w:cs="仿宋_GB2312" w:asciiTheme="minorEastAsia" w:hAnsiTheme="minorEastAsia"/>
                    <w:spacing w:val="1"/>
                    <w:kern w:val="0"/>
                    <w:sz w:val="24"/>
                    <w:szCs w:val="24"/>
                  </w:rPr>
                </w:rPrChange>
              </w:rPr>
              <w:t>（如果适用，尽可能提供全文）</w:t>
            </w:r>
          </w:p>
        </w:tc>
        <w:tc>
          <w:tcPr>
            <w:tcW w:w="3404" w:type="dxa"/>
            <w:tcBorders>
              <w:top w:val="single" w:color="auto" w:sz="4" w:space="0"/>
              <w:left w:val="single" w:color="auto" w:sz="4" w:space="0"/>
              <w:bottom w:val="single" w:color="auto" w:sz="4" w:space="0"/>
              <w:right w:val="single" w:color="auto" w:sz="4" w:space="0"/>
            </w:tcBorders>
          </w:tcPr>
          <w:p w14:paraId="291D640D">
            <w:pPr>
              <w:adjustRightInd w:val="0"/>
              <w:snapToGrid w:val="0"/>
              <w:spacing w:line="288" w:lineRule="auto"/>
              <w:jc w:val="left"/>
              <w:rPr>
                <w:rFonts w:cs="仿宋_GB2312" w:asciiTheme="minorEastAsia" w:hAnsiTheme="minorEastAsia"/>
                <w:b/>
                <w:color w:val="auto"/>
                <w:spacing w:val="1"/>
                <w:kern w:val="0"/>
                <w:sz w:val="24"/>
                <w:szCs w:val="24"/>
                <w:rPrChange w:id="205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57" w:author="浅笑" w:date="2026-09-07T16:23:02Z">
                  <w:rPr>
                    <w:rFonts w:hint="eastAsia" w:cs="仿宋_GB2312" w:asciiTheme="minorEastAsia" w:hAnsiTheme="minorEastAsia"/>
                    <w:b/>
                    <w:spacing w:val="1"/>
                    <w:kern w:val="0"/>
                    <w:sz w:val="24"/>
                    <w:szCs w:val="24"/>
                  </w:rPr>
                </w:rPrChange>
              </w:rPr>
              <w:t>保险文件</w:t>
            </w:r>
          </w:p>
        </w:tc>
      </w:tr>
      <w:tr w14:paraId="2D7F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C91D40">
            <w:pPr>
              <w:adjustRightInd w:val="0"/>
              <w:snapToGrid w:val="0"/>
              <w:spacing w:line="288" w:lineRule="auto"/>
              <w:jc w:val="center"/>
              <w:rPr>
                <w:rFonts w:cs="仿宋_GB2312" w:asciiTheme="minorEastAsia" w:hAnsiTheme="minorEastAsia"/>
                <w:color w:val="auto"/>
                <w:spacing w:val="1"/>
                <w:kern w:val="0"/>
                <w:sz w:val="24"/>
                <w:szCs w:val="24"/>
                <w:rPrChange w:id="2058"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2059" w:author="浅笑" w:date="2026-09-07T16:23:02Z">
                  <w:rPr>
                    <w:rFonts w:hint="eastAsia" w:cs="仿宋_GB2312" w:asciiTheme="minorEastAsia" w:hAnsiTheme="minorEastAsia"/>
                    <w:spacing w:val="1"/>
                    <w:kern w:val="0"/>
                    <w:sz w:val="24"/>
                    <w:szCs w:val="24"/>
                  </w:rPr>
                </w:rPrChange>
              </w:rPr>
              <w:t>2</w:t>
            </w:r>
            <w:r>
              <w:rPr>
                <w:rFonts w:hint="eastAsia" w:cs="仿宋_GB2312" w:asciiTheme="minorEastAsia" w:hAnsiTheme="minorEastAsia"/>
                <w:color w:val="auto"/>
                <w:spacing w:val="1"/>
                <w:kern w:val="0"/>
                <w:sz w:val="24"/>
                <w:szCs w:val="24"/>
                <w:lang w:val="en-US" w:eastAsia="zh-CN"/>
                <w:rPrChange w:id="2060" w:author="浅笑" w:date="2026-09-07T16:23:02Z">
                  <w:rPr>
                    <w:rFonts w:hint="eastAsia" w:cs="仿宋_GB2312" w:asciiTheme="minorEastAsia" w:hAnsiTheme="minorEastAsia"/>
                    <w:spacing w:val="1"/>
                    <w:kern w:val="0"/>
                    <w:sz w:val="24"/>
                    <w:szCs w:val="24"/>
                    <w:lang w:val="en-US" w:eastAsia="zh-CN"/>
                  </w:rPr>
                </w:rPrChange>
              </w:rPr>
              <w:t>9</w:t>
            </w:r>
            <w:r>
              <w:rPr>
                <w:rFonts w:hint="eastAsia" w:cs="仿宋_GB2312" w:asciiTheme="minorEastAsia" w:hAnsiTheme="minorEastAsia"/>
                <w:color w:val="auto"/>
                <w:spacing w:val="1"/>
                <w:kern w:val="0"/>
                <w:sz w:val="24"/>
                <w:szCs w:val="24"/>
                <w:rPrChange w:id="2061"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52850F85">
            <w:pPr>
              <w:adjustRightInd w:val="0"/>
              <w:snapToGrid w:val="0"/>
              <w:spacing w:line="288" w:lineRule="auto"/>
              <w:jc w:val="left"/>
              <w:rPr>
                <w:rFonts w:cs="仿宋_GB2312" w:asciiTheme="minorEastAsia" w:hAnsiTheme="minorEastAsia"/>
                <w:b/>
                <w:color w:val="auto"/>
                <w:spacing w:val="1"/>
                <w:kern w:val="0"/>
                <w:sz w:val="24"/>
                <w:szCs w:val="24"/>
                <w:rPrChange w:id="2062"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63" w:author="浅笑" w:date="2026-09-07T16:23:02Z">
                  <w:rPr>
                    <w:rFonts w:hint="eastAsia" w:cs="仿宋_GB2312" w:asciiTheme="minorEastAsia" w:hAnsiTheme="minorEastAsia"/>
                    <w:b/>
                    <w:spacing w:val="1"/>
                    <w:kern w:val="0"/>
                    <w:sz w:val="24"/>
                    <w:szCs w:val="24"/>
                  </w:rPr>
                </w:rPrChange>
              </w:rPr>
              <w:t>方案内容沟通纪要</w:t>
            </w:r>
          </w:p>
          <w:p w14:paraId="477C132D">
            <w:pPr>
              <w:adjustRightInd w:val="0"/>
              <w:snapToGrid w:val="0"/>
              <w:spacing w:line="288" w:lineRule="auto"/>
              <w:jc w:val="left"/>
              <w:rPr>
                <w:rFonts w:ascii="宋体" w:hAnsi="宋体" w:eastAsia="宋体" w:cs="宋体"/>
                <w:color w:val="auto"/>
                <w:sz w:val="24"/>
                <w:szCs w:val="24"/>
                <w:rPrChange w:id="2064" w:author="浅笑" w:date="2026-09-07T16:23:02Z">
                  <w:rPr>
                    <w:rFonts w:ascii="宋体" w:hAnsi="宋体" w:eastAsia="宋体" w:cs="宋体"/>
                    <w:sz w:val="24"/>
                    <w:szCs w:val="24"/>
                  </w:rPr>
                </w:rPrChange>
              </w:rPr>
            </w:pPr>
            <w:r>
              <w:rPr>
                <w:rFonts w:ascii="宋体" w:hAnsi="宋体" w:eastAsia="宋体" w:cs="宋体"/>
                <w:color w:val="auto"/>
                <w:sz w:val="24"/>
                <w:szCs w:val="24"/>
                <w:rPrChange w:id="2065" w:author="浅笑" w:date="2026-09-07T16:23:02Z">
                  <w:rPr>
                    <w:rFonts w:ascii="宋体" w:hAnsi="宋体" w:eastAsia="宋体" w:cs="宋体"/>
                    <w:sz w:val="24"/>
                    <w:szCs w:val="24"/>
                  </w:rPr>
                </w:rPrChange>
              </w:rPr>
              <w:t xml:space="preserve">[召开方案讨论会：会议纪要（原则上本中心 PI/研究医生应参会，如未参会请提供说明及沟通 纪要）、签到表 </w:t>
            </w:r>
          </w:p>
          <w:p w14:paraId="53828774">
            <w:pPr>
              <w:adjustRightInd w:val="0"/>
              <w:snapToGrid w:val="0"/>
              <w:spacing w:line="288" w:lineRule="auto"/>
              <w:jc w:val="left"/>
              <w:rPr>
                <w:rFonts w:cs="仿宋_GB2312" w:asciiTheme="minorEastAsia" w:hAnsiTheme="minorEastAsia"/>
                <w:b/>
                <w:color w:val="auto"/>
                <w:spacing w:val="1"/>
                <w:kern w:val="0"/>
                <w:sz w:val="24"/>
                <w:szCs w:val="24"/>
                <w:rPrChange w:id="2066" w:author="浅笑" w:date="2026-09-07T16:23:02Z">
                  <w:rPr>
                    <w:rFonts w:cs="仿宋_GB2312" w:asciiTheme="minorEastAsia" w:hAnsiTheme="minorEastAsia"/>
                    <w:b/>
                    <w:spacing w:val="1"/>
                    <w:kern w:val="0"/>
                    <w:sz w:val="24"/>
                    <w:szCs w:val="24"/>
                  </w:rPr>
                </w:rPrChange>
              </w:rPr>
            </w:pPr>
            <w:r>
              <w:rPr>
                <w:rFonts w:ascii="宋体" w:hAnsi="宋体" w:eastAsia="宋体" w:cs="宋体"/>
                <w:color w:val="auto"/>
                <w:sz w:val="24"/>
                <w:szCs w:val="24"/>
                <w:rPrChange w:id="2067" w:author="浅笑" w:date="2026-09-07T16:23:02Z">
                  <w:rPr>
                    <w:rFonts w:ascii="宋体" w:hAnsi="宋体" w:eastAsia="宋体" w:cs="宋体"/>
                    <w:sz w:val="24"/>
                    <w:szCs w:val="24"/>
                  </w:rPr>
                </w:rPrChange>
              </w:rPr>
              <w:t>未召开方案讨论会：与研究各方沟通的纪要（组长单位 PI 及分中心 PI）、未召开方案讨论会说</w:t>
            </w:r>
            <w:r>
              <w:rPr>
                <w:rFonts w:hint="eastAsia" w:cs="宋体" w:asciiTheme="minorEastAsia" w:hAnsiTheme="minorEastAsia"/>
                <w:color w:val="auto"/>
                <w:sz w:val="24"/>
                <w:szCs w:val="24"/>
                <w:rPrChange w:id="2068" w:author="浅笑" w:date="2026-09-07T16:23:02Z">
                  <w:rPr>
                    <w:rFonts w:hint="eastAsia" w:cs="宋体" w:asciiTheme="minorEastAsia" w:hAnsiTheme="minorEastAsia"/>
                    <w:sz w:val="24"/>
                    <w:szCs w:val="24"/>
                  </w:rPr>
                </w:rPrChange>
              </w:rPr>
              <w:t>明</w:t>
            </w:r>
            <w:r>
              <w:rPr>
                <w:rFonts w:hint="eastAsia" w:cs="仿宋_GB2312" w:asciiTheme="minorEastAsia" w:hAnsiTheme="minorEastAsia"/>
                <w:color w:val="auto"/>
                <w:spacing w:val="1"/>
                <w:kern w:val="0"/>
                <w:sz w:val="24"/>
                <w:szCs w:val="24"/>
                <w:rPrChange w:id="2069" w:author="浅笑" w:date="2026-09-07T16:23:02Z">
                  <w:rPr>
                    <w:rFonts w:hint="eastAsia" w:cs="仿宋_GB2312" w:asciiTheme="minorEastAsia" w:hAnsiTheme="minorEastAsia"/>
                    <w:spacing w:val="1"/>
                    <w:kern w:val="0"/>
                    <w:sz w:val="24"/>
                    <w:szCs w:val="24"/>
                  </w:rPr>
                </w:rPrChange>
              </w:rPr>
              <w:t>]</w:t>
            </w:r>
          </w:p>
        </w:tc>
        <w:tc>
          <w:tcPr>
            <w:tcW w:w="3404" w:type="dxa"/>
            <w:tcBorders>
              <w:top w:val="single" w:color="auto" w:sz="4" w:space="0"/>
              <w:left w:val="single" w:color="auto" w:sz="4" w:space="0"/>
              <w:bottom w:val="single" w:color="auto" w:sz="4" w:space="0"/>
              <w:right w:val="single" w:color="auto" w:sz="4" w:space="0"/>
            </w:tcBorders>
          </w:tcPr>
          <w:p w14:paraId="0EE07932">
            <w:pPr>
              <w:adjustRightInd w:val="0"/>
              <w:snapToGrid w:val="0"/>
              <w:spacing w:line="288" w:lineRule="auto"/>
              <w:jc w:val="left"/>
              <w:rPr>
                <w:rFonts w:cs="仿宋_GB2312" w:asciiTheme="minorEastAsia" w:hAnsiTheme="minorEastAsia"/>
                <w:b/>
                <w:color w:val="auto"/>
                <w:spacing w:val="1"/>
                <w:kern w:val="0"/>
                <w:sz w:val="24"/>
                <w:szCs w:val="24"/>
                <w:rPrChange w:id="2070"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71" w:author="浅笑" w:date="2026-09-07T16:23:02Z">
                  <w:rPr>
                    <w:rFonts w:hint="eastAsia" w:cs="仿宋_GB2312" w:asciiTheme="minorEastAsia" w:hAnsiTheme="minorEastAsia"/>
                    <w:b/>
                    <w:spacing w:val="1"/>
                    <w:kern w:val="0"/>
                    <w:sz w:val="24"/>
                    <w:szCs w:val="24"/>
                  </w:rPr>
                </w:rPrChange>
              </w:rPr>
              <w:t>研究者会议纪要</w:t>
            </w:r>
          </w:p>
        </w:tc>
      </w:tr>
      <w:tr w14:paraId="2487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5204F8C">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Change w:id="2072" w:author="浅笑" w:date="2026-09-07T16:23:02Z">
                  <w:rPr>
                    <w:rFonts w:hint="default"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lang w:val="en-US" w:eastAsia="zh-CN"/>
                <w:rPrChange w:id="2073" w:author="浅笑" w:date="2026-09-07T16:23:02Z">
                  <w:rPr>
                    <w:rFonts w:hint="eastAsia" w:cs="仿宋_GB2312" w:asciiTheme="minorEastAsia" w:hAnsiTheme="minorEastAsia"/>
                    <w:spacing w:val="1"/>
                    <w:kern w:val="0"/>
                    <w:sz w:val="24"/>
                    <w:szCs w:val="24"/>
                    <w:lang w:val="en-US" w:eastAsia="zh-CN"/>
                  </w:rPr>
                </w:rPrChange>
              </w:rPr>
              <w:t>30</w:t>
            </w:r>
          </w:p>
        </w:tc>
        <w:tc>
          <w:tcPr>
            <w:tcW w:w="10064" w:type="dxa"/>
            <w:tcBorders>
              <w:top w:val="single" w:color="auto" w:sz="4" w:space="0"/>
              <w:left w:val="single" w:color="auto" w:sz="4" w:space="0"/>
              <w:bottom w:val="single" w:color="auto" w:sz="4" w:space="0"/>
              <w:right w:val="single" w:color="auto" w:sz="4" w:space="0"/>
            </w:tcBorders>
            <w:vAlign w:val="center"/>
          </w:tcPr>
          <w:p w14:paraId="3A3E3590">
            <w:pPr>
              <w:adjustRightInd w:val="0"/>
              <w:snapToGrid w:val="0"/>
              <w:spacing w:line="288" w:lineRule="auto"/>
              <w:jc w:val="left"/>
              <w:rPr>
                <w:rFonts w:cs="仿宋_GB2312" w:asciiTheme="minorEastAsia" w:hAnsiTheme="minorEastAsia"/>
                <w:color w:val="auto"/>
                <w:spacing w:val="1"/>
                <w:kern w:val="0"/>
                <w:sz w:val="24"/>
                <w:szCs w:val="24"/>
                <w:rPrChange w:id="2074"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b/>
                <w:color w:val="auto"/>
                <w:spacing w:val="1"/>
                <w:kern w:val="0"/>
                <w:sz w:val="24"/>
                <w:szCs w:val="24"/>
                <w:rPrChange w:id="2075" w:author="浅笑" w:date="2026-09-07T16:23:02Z">
                  <w:rPr>
                    <w:rFonts w:hint="eastAsia" w:cs="仿宋_GB2312" w:asciiTheme="minorEastAsia" w:hAnsiTheme="minorEastAsia"/>
                    <w:b/>
                    <w:spacing w:val="1"/>
                    <w:kern w:val="0"/>
                    <w:sz w:val="24"/>
                    <w:szCs w:val="24"/>
                  </w:rPr>
                </w:rPrChange>
              </w:rPr>
              <w:t>提供给研究参与者</w:t>
            </w:r>
            <w:r>
              <w:rPr>
                <w:rFonts w:cs="仿宋_GB2312" w:asciiTheme="minorEastAsia" w:hAnsiTheme="minorEastAsia"/>
                <w:b/>
                <w:color w:val="auto"/>
                <w:spacing w:val="1"/>
                <w:kern w:val="0"/>
                <w:sz w:val="24"/>
                <w:szCs w:val="24"/>
                <w:rPrChange w:id="2076" w:author="浅笑" w:date="2026-09-07T16:23:02Z">
                  <w:rPr>
                    <w:rFonts w:cs="仿宋_GB2312" w:asciiTheme="minorEastAsia" w:hAnsiTheme="minorEastAsia"/>
                    <w:b/>
                    <w:spacing w:val="1"/>
                    <w:kern w:val="0"/>
                    <w:sz w:val="24"/>
                    <w:szCs w:val="24"/>
                  </w:rPr>
                </w:rPrChange>
              </w:rPr>
              <w:t>的</w:t>
            </w:r>
            <w:r>
              <w:rPr>
                <w:rFonts w:hint="eastAsia" w:cs="仿宋_GB2312" w:asciiTheme="minorEastAsia" w:hAnsiTheme="minorEastAsia"/>
                <w:b/>
                <w:color w:val="auto"/>
                <w:spacing w:val="1"/>
                <w:kern w:val="0"/>
                <w:sz w:val="24"/>
                <w:szCs w:val="24"/>
                <w:rPrChange w:id="2077" w:author="浅笑" w:date="2026-09-07T16:23:02Z">
                  <w:rPr>
                    <w:rFonts w:hint="eastAsia" w:cs="仿宋_GB2312" w:asciiTheme="minorEastAsia" w:hAnsiTheme="minorEastAsia"/>
                    <w:b/>
                    <w:spacing w:val="1"/>
                    <w:kern w:val="0"/>
                    <w:sz w:val="24"/>
                    <w:szCs w:val="24"/>
                  </w:rPr>
                </w:rPrChange>
              </w:rPr>
              <w:t>其他材料：研究参与者日记卡、研究参与者联系卡、研究参与者评分表、研究参与者须知等</w:t>
            </w:r>
            <w:r>
              <w:rPr>
                <w:rFonts w:hint="eastAsia" w:cs="仿宋_GB2312" w:asciiTheme="minorEastAsia" w:hAnsiTheme="minorEastAsia"/>
                <w:color w:val="auto"/>
                <w:spacing w:val="1"/>
                <w:kern w:val="0"/>
                <w:sz w:val="24"/>
                <w:szCs w:val="24"/>
                <w:rPrChange w:id="2078" w:author="浅笑" w:date="2026-09-07T16:23:02Z">
                  <w:rPr>
                    <w:rFonts w:hint="eastAsia" w:cs="仿宋_GB2312" w:asciiTheme="minorEastAsia" w:hAnsiTheme="minorEastAsia"/>
                    <w:spacing w:val="1"/>
                    <w:kern w:val="0"/>
                    <w:sz w:val="24"/>
                    <w:szCs w:val="24"/>
                  </w:rPr>
                </w:rPrChange>
              </w:rPr>
              <w:t>（如果适用）</w:t>
            </w:r>
          </w:p>
          <w:p w14:paraId="589D4916">
            <w:pPr>
              <w:adjustRightInd w:val="0"/>
              <w:snapToGrid w:val="0"/>
              <w:spacing w:line="288" w:lineRule="auto"/>
              <w:jc w:val="left"/>
              <w:rPr>
                <w:rFonts w:cs="仿宋_GB2312" w:asciiTheme="minorEastAsia" w:hAnsiTheme="minorEastAsia"/>
                <w:b/>
                <w:color w:val="auto"/>
                <w:spacing w:val="1"/>
                <w:kern w:val="0"/>
                <w:sz w:val="24"/>
                <w:szCs w:val="24"/>
                <w:rPrChange w:id="2079"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color w:val="auto"/>
                <w:spacing w:val="1"/>
                <w:kern w:val="0"/>
                <w:sz w:val="24"/>
                <w:szCs w:val="24"/>
                <w:rPrChange w:id="2080" w:author="浅笑" w:date="2026-09-07T16:23:02Z">
                  <w:rPr>
                    <w:rFonts w:hint="eastAsia" w:cs="仿宋_GB2312" w:asciiTheme="minorEastAsia" w:hAnsiTheme="minorEastAsia"/>
                    <w:spacing w:val="1"/>
                    <w:kern w:val="0"/>
                    <w:sz w:val="24"/>
                    <w:szCs w:val="24"/>
                  </w:rPr>
                </w:rPrChange>
              </w:rPr>
              <w:t>[含版本号和版本日期]</w:t>
            </w:r>
          </w:p>
        </w:tc>
        <w:tc>
          <w:tcPr>
            <w:tcW w:w="3404" w:type="dxa"/>
            <w:tcBorders>
              <w:top w:val="single" w:color="auto" w:sz="4" w:space="0"/>
              <w:left w:val="single" w:color="auto" w:sz="4" w:space="0"/>
              <w:bottom w:val="single" w:color="auto" w:sz="4" w:space="0"/>
              <w:right w:val="single" w:color="auto" w:sz="4" w:space="0"/>
            </w:tcBorders>
          </w:tcPr>
          <w:p w14:paraId="26B4FF8E">
            <w:pPr>
              <w:adjustRightInd w:val="0"/>
              <w:snapToGrid w:val="0"/>
              <w:spacing w:line="288" w:lineRule="auto"/>
              <w:jc w:val="left"/>
              <w:rPr>
                <w:rFonts w:cs="仿宋_GB2312" w:asciiTheme="minorEastAsia" w:hAnsiTheme="minorEastAsia"/>
                <w:b/>
                <w:color w:val="auto"/>
                <w:spacing w:val="1"/>
                <w:kern w:val="0"/>
                <w:sz w:val="24"/>
                <w:szCs w:val="24"/>
                <w:rPrChange w:id="2081"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82" w:author="浅笑" w:date="2026-09-07T16:23:02Z">
                  <w:rPr>
                    <w:rFonts w:hint="eastAsia" w:cs="仿宋_GB2312" w:asciiTheme="minorEastAsia" w:hAnsiTheme="minorEastAsia"/>
                    <w:b/>
                    <w:spacing w:val="1"/>
                    <w:kern w:val="0"/>
                    <w:sz w:val="24"/>
                    <w:szCs w:val="24"/>
                  </w:rPr>
                </w:rPrChange>
              </w:rPr>
              <w:t>研究参与者日记卡、须知及其他给研究参与者的文字材料</w:t>
            </w:r>
          </w:p>
        </w:tc>
      </w:tr>
      <w:tr w14:paraId="3468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F62D2FA">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Change w:id="2083" w:author="浅笑" w:date="2026-09-07T16:23:02Z">
                  <w:rPr>
                    <w:rFonts w:hint="eastAsia" w:cs="仿宋_GB2312" w:asciiTheme="minorEastAsia" w:hAnsiTheme="minorEastAsia" w:eastAsiaTheme="minorEastAsia"/>
                    <w:spacing w:val="1"/>
                    <w:kern w:val="0"/>
                    <w:sz w:val="24"/>
                    <w:szCs w:val="24"/>
                    <w:lang w:val="en-US" w:eastAsia="zh-CN"/>
                  </w:rPr>
                </w:rPrChange>
              </w:rPr>
            </w:pPr>
            <w:r>
              <w:rPr>
                <w:rFonts w:hint="eastAsia" w:cs="仿宋_GB2312" w:asciiTheme="minorEastAsia" w:hAnsiTheme="minorEastAsia"/>
                <w:color w:val="auto"/>
                <w:spacing w:val="1"/>
                <w:kern w:val="0"/>
                <w:sz w:val="24"/>
                <w:szCs w:val="24"/>
                <w:rPrChange w:id="2084" w:author="浅笑" w:date="2026-09-07T16:23:02Z">
                  <w:rPr>
                    <w:rFonts w:hint="eastAsia" w:cs="仿宋_GB2312" w:asciiTheme="minorEastAsia" w:hAnsiTheme="minorEastAsia"/>
                    <w:spacing w:val="1"/>
                    <w:kern w:val="0"/>
                    <w:sz w:val="24"/>
                    <w:szCs w:val="24"/>
                  </w:rPr>
                </w:rPrChange>
              </w:rPr>
              <w:t>3</w:t>
            </w:r>
            <w:r>
              <w:rPr>
                <w:rFonts w:hint="eastAsia" w:cs="仿宋_GB2312" w:asciiTheme="minorEastAsia" w:hAnsiTheme="minorEastAsia"/>
                <w:color w:val="auto"/>
                <w:spacing w:val="1"/>
                <w:kern w:val="0"/>
                <w:sz w:val="24"/>
                <w:szCs w:val="24"/>
                <w:lang w:val="en-US" w:eastAsia="zh-CN"/>
                <w:rPrChange w:id="2085" w:author="浅笑" w:date="2026-09-07T16:23:02Z">
                  <w:rPr>
                    <w:rFonts w:hint="eastAsia" w:cs="仿宋_GB2312" w:asciiTheme="minorEastAsia" w:hAnsiTheme="minorEastAsia"/>
                    <w:spacing w:val="1"/>
                    <w:kern w:val="0"/>
                    <w:sz w:val="24"/>
                    <w:szCs w:val="24"/>
                    <w:lang w:val="en-US" w:eastAsia="zh-CN"/>
                  </w:rPr>
                </w:rPrChange>
              </w:rPr>
              <w:t>1</w:t>
            </w:r>
          </w:p>
        </w:tc>
        <w:tc>
          <w:tcPr>
            <w:tcW w:w="10064" w:type="dxa"/>
            <w:tcBorders>
              <w:top w:val="single" w:color="auto" w:sz="4" w:space="0"/>
              <w:left w:val="single" w:color="auto" w:sz="4" w:space="0"/>
              <w:bottom w:val="single" w:color="auto" w:sz="4" w:space="0"/>
              <w:right w:val="single" w:color="auto" w:sz="4" w:space="0"/>
            </w:tcBorders>
            <w:vAlign w:val="center"/>
          </w:tcPr>
          <w:p w14:paraId="3C0A8928">
            <w:pPr>
              <w:adjustRightInd w:val="0"/>
              <w:snapToGrid w:val="0"/>
              <w:spacing w:line="288" w:lineRule="auto"/>
              <w:jc w:val="left"/>
              <w:rPr>
                <w:rFonts w:cs="仿宋_GB2312" w:asciiTheme="minorEastAsia" w:hAnsiTheme="minorEastAsia"/>
                <w:b/>
                <w:color w:val="auto"/>
                <w:spacing w:val="1"/>
                <w:kern w:val="0"/>
                <w:sz w:val="24"/>
                <w:szCs w:val="24"/>
                <w:rPrChange w:id="208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87" w:author="浅笑" w:date="2026-09-07T16:23:02Z">
                  <w:rPr>
                    <w:rFonts w:hint="eastAsia" w:cs="仿宋_GB2312" w:asciiTheme="minorEastAsia" w:hAnsiTheme="minorEastAsia"/>
                    <w:b/>
                    <w:spacing w:val="1"/>
                    <w:kern w:val="0"/>
                    <w:sz w:val="24"/>
                    <w:szCs w:val="24"/>
                  </w:rPr>
                </w:rPrChange>
              </w:rPr>
              <w:t>伦理审查申请自查表（初始审查）——递交主审单位时适用</w:t>
            </w:r>
          </w:p>
        </w:tc>
        <w:tc>
          <w:tcPr>
            <w:tcW w:w="3404" w:type="dxa"/>
            <w:tcBorders>
              <w:top w:val="single" w:color="auto" w:sz="4" w:space="0"/>
              <w:left w:val="single" w:color="auto" w:sz="4" w:space="0"/>
              <w:bottom w:val="single" w:color="auto" w:sz="4" w:space="0"/>
              <w:right w:val="single" w:color="auto" w:sz="4" w:space="0"/>
            </w:tcBorders>
          </w:tcPr>
          <w:p w14:paraId="64E1533A">
            <w:pPr>
              <w:adjustRightInd w:val="0"/>
              <w:snapToGrid w:val="0"/>
              <w:spacing w:line="288" w:lineRule="auto"/>
              <w:jc w:val="left"/>
              <w:rPr>
                <w:rFonts w:cs="仿宋_GB2312" w:asciiTheme="minorEastAsia" w:hAnsiTheme="minorEastAsia"/>
                <w:b/>
                <w:color w:val="auto"/>
                <w:spacing w:val="1"/>
                <w:kern w:val="0"/>
                <w:sz w:val="24"/>
                <w:szCs w:val="24"/>
                <w:rPrChange w:id="2088"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89" w:author="浅笑" w:date="2026-09-07T16:23:02Z">
                  <w:rPr>
                    <w:rFonts w:hint="eastAsia" w:cs="仿宋_GB2312" w:asciiTheme="minorEastAsia" w:hAnsiTheme="minorEastAsia"/>
                    <w:b/>
                    <w:spacing w:val="1"/>
                    <w:kern w:val="0"/>
                    <w:sz w:val="24"/>
                    <w:szCs w:val="24"/>
                  </w:rPr>
                </w:rPrChange>
              </w:rPr>
              <w:t>无需</w:t>
            </w:r>
          </w:p>
        </w:tc>
      </w:tr>
      <w:tr w14:paraId="22CC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A4A2E38">
            <w:pPr>
              <w:adjustRightInd w:val="0"/>
              <w:snapToGrid w:val="0"/>
              <w:spacing w:line="288" w:lineRule="auto"/>
              <w:jc w:val="center"/>
              <w:rPr>
                <w:rFonts w:cs="仿宋_GB2312" w:asciiTheme="minorEastAsia" w:hAnsiTheme="minorEastAsia"/>
                <w:color w:val="auto"/>
                <w:spacing w:val="1"/>
                <w:kern w:val="0"/>
                <w:sz w:val="24"/>
                <w:szCs w:val="24"/>
                <w:rPrChange w:id="2090" w:author="浅笑" w:date="2026-09-07T16:23:02Z">
                  <w:rPr>
                    <w:rFonts w:cs="仿宋_GB2312" w:asciiTheme="minorEastAsia" w:hAnsiTheme="minorEastAsia"/>
                    <w:spacing w:val="1"/>
                    <w:kern w:val="0"/>
                    <w:sz w:val="24"/>
                    <w:szCs w:val="24"/>
                  </w:rPr>
                </w:rPrChange>
              </w:rPr>
            </w:pPr>
            <w:r>
              <w:rPr>
                <w:rFonts w:hint="eastAsia" w:cs="仿宋_GB2312" w:asciiTheme="minorEastAsia" w:hAnsiTheme="minorEastAsia"/>
                <w:color w:val="auto"/>
                <w:spacing w:val="1"/>
                <w:kern w:val="0"/>
                <w:sz w:val="24"/>
                <w:szCs w:val="24"/>
                <w:rPrChange w:id="2091" w:author="浅笑" w:date="2026-09-07T16:23:02Z">
                  <w:rPr>
                    <w:rFonts w:hint="eastAsia" w:cs="仿宋_GB2312" w:asciiTheme="minorEastAsia" w:hAnsiTheme="minorEastAsia"/>
                    <w:spacing w:val="1"/>
                    <w:kern w:val="0"/>
                    <w:sz w:val="24"/>
                    <w:szCs w:val="24"/>
                  </w:rPr>
                </w:rPrChange>
              </w:rPr>
              <w:t>3</w:t>
            </w:r>
            <w:r>
              <w:rPr>
                <w:rFonts w:hint="eastAsia" w:cs="仿宋_GB2312" w:asciiTheme="minorEastAsia" w:hAnsiTheme="minorEastAsia"/>
                <w:color w:val="auto"/>
                <w:spacing w:val="1"/>
                <w:kern w:val="0"/>
                <w:sz w:val="24"/>
                <w:szCs w:val="24"/>
                <w:lang w:val="en-US" w:eastAsia="zh-CN"/>
                <w:rPrChange w:id="2092" w:author="浅笑" w:date="2026-09-07T16:23:02Z">
                  <w:rPr>
                    <w:rFonts w:hint="eastAsia" w:cs="仿宋_GB2312" w:asciiTheme="minorEastAsia" w:hAnsiTheme="minorEastAsia"/>
                    <w:spacing w:val="1"/>
                    <w:kern w:val="0"/>
                    <w:sz w:val="24"/>
                    <w:szCs w:val="24"/>
                    <w:lang w:val="en-US" w:eastAsia="zh-CN"/>
                  </w:rPr>
                </w:rPrChange>
              </w:rPr>
              <w:t>2</w:t>
            </w:r>
            <w:r>
              <w:rPr>
                <w:rFonts w:hint="eastAsia" w:cs="仿宋_GB2312" w:asciiTheme="minorEastAsia" w:hAnsiTheme="minorEastAsia"/>
                <w:color w:val="auto"/>
                <w:spacing w:val="1"/>
                <w:kern w:val="0"/>
                <w:sz w:val="24"/>
                <w:szCs w:val="24"/>
                <w:rPrChange w:id="2093" w:author="浅笑" w:date="2026-09-07T16:23:02Z">
                  <w:rPr>
                    <w:rFonts w:hint="eastAsia" w:cs="仿宋_GB2312" w:asciiTheme="minorEastAsia" w:hAnsiTheme="minorEastAsia"/>
                    <w:spacing w:val="1"/>
                    <w:kern w:val="0"/>
                    <w:sz w:val="24"/>
                    <w:szCs w:val="24"/>
                  </w:rPr>
                </w:rPrChange>
              </w:rPr>
              <w:t>*</w:t>
            </w:r>
          </w:p>
        </w:tc>
        <w:tc>
          <w:tcPr>
            <w:tcW w:w="10064" w:type="dxa"/>
            <w:tcBorders>
              <w:top w:val="single" w:color="auto" w:sz="4" w:space="0"/>
              <w:left w:val="single" w:color="auto" w:sz="4" w:space="0"/>
              <w:bottom w:val="single" w:color="auto" w:sz="4" w:space="0"/>
              <w:right w:val="single" w:color="auto" w:sz="4" w:space="0"/>
            </w:tcBorders>
            <w:vAlign w:val="center"/>
          </w:tcPr>
          <w:p w14:paraId="3BC73112">
            <w:pPr>
              <w:adjustRightInd w:val="0"/>
              <w:snapToGrid w:val="0"/>
              <w:spacing w:line="288" w:lineRule="auto"/>
              <w:jc w:val="left"/>
              <w:rPr>
                <w:rFonts w:cs="仿宋_GB2312" w:asciiTheme="minorEastAsia" w:hAnsiTheme="minorEastAsia"/>
                <w:b/>
                <w:color w:val="auto"/>
                <w:spacing w:val="1"/>
                <w:kern w:val="0"/>
                <w:sz w:val="24"/>
                <w:szCs w:val="24"/>
                <w:rPrChange w:id="2094"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95" w:author="浅笑" w:date="2026-09-07T16:23:02Z">
                  <w:rPr>
                    <w:rFonts w:hint="eastAsia" w:cs="仿宋_GB2312" w:asciiTheme="minorEastAsia" w:hAnsiTheme="minorEastAsia"/>
                    <w:b/>
                    <w:spacing w:val="1"/>
                    <w:kern w:val="0"/>
                    <w:sz w:val="24"/>
                    <w:szCs w:val="24"/>
                  </w:rPr>
                </w:rPrChange>
              </w:rPr>
              <w:t>其它资料</w:t>
            </w:r>
          </w:p>
          <w:p w14:paraId="57476237">
            <w:pPr>
              <w:adjustRightInd w:val="0"/>
              <w:snapToGrid w:val="0"/>
              <w:spacing w:line="288" w:lineRule="auto"/>
              <w:jc w:val="left"/>
              <w:rPr>
                <w:rFonts w:cs="仿宋_GB2312" w:asciiTheme="minorEastAsia" w:hAnsiTheme="minorEastAsia"/>
                <w:b/>
                <w:color w:val="auto"/>
                <w:spacing w:val="1"/>
                <w:kern w:val="0"/>
                <w:sz w:val="24"/>
                <w:szCs w:val="24"/>
                <w:rPrChange w:id="2096"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97" w:author="浅笑" w:date="2026-09-07T16:23:02Z">
                  <w:rPr>
                    <w:rFonts w:hint="eastAsia" w:cs="仿宋_GB2312" w:asciiTheme="minorEastAsia" w:hAnsiTheme="minorEastAsia"/>
                    <w:b/>
                    <w:spacing w:val="1"/>
                    <w:kern w:val="0"/>
                    <w:sz w:val="24"/>
                    <w:szCs w:val="24"/>
                  </w:rPr>
                </w:rPrChange>
              </w:rPr>
              <w:t>付款凭证</w:t>
            </w:r>
          </w:p>
        </w:tc>
        <w:tc>
          <w:tcPr>
            <w:tcW w:w="3404" w:type="dxa"/>
            <w:tcBorders>
              <w:top w:val="single" w:color="auto" w:sz="4" w:space="0"/>
              <w:left w:val="single" w:color="auto" w:sz="4" w:space="0"/>
              <w:bottom w:val="single" w:color="auto" w:sz="4" w:space="0"/>
              <w:right w:val="single" w:color="auto" w:sz="4" w:space="0"/>
            </w:tcBorders>
          </w:tcPr>
          <w:p w14:paraId="5783815D">
            <w:pPr>
              <w:adjustRightInd w:val="0"/>
              <w:snapToGrid w:val="0"/>
              <w:spacing w:line="288" w:lineRule="auto"/>
              <w:jc w:val="left"/>
              <w:rPr>
                <w:rFonts w:cs="仿宋_GB2312" w:asciiTheme="minorEastAsia" w:hAnsiTheme="minorEastAsia"/>
                <w:b/>
                <w:color w:val="auto"/>
                <w:spacing w:val="1"/>
                <w:kern w:val="0"/>
                <w:sz w:val="24"/>
                <w:szCs w:val="24"/>
                <w:rPrChange w:id="2098" w:author="浅笑" w:date="2026-09-07T16:23:02Z">
                  <w:rPr>
                    <w:rFonts w:cs="仿宋_GB2312" w:asciiTheme="minorEastAsia" w:hAnsiTheme="minorEastAsia"/>
                    <w:b/>
                    <w:spacing w:val="1"/>
                    <w:kern w:val="0"/>
                    <w:sz w:val="24"/>
                    <w:szCs w:val="24"/>
                  </w:rPr>
                </w:rPrChange>
              </w:rPr>
            </w:pPr>
            <w:r>
              <w:rPr>
                <w:rFonts w:hint="eastAsia" w:cs="仿宋_GB2312" w:asciiTheme="minorEastAsia" w:hAnsiTheme="minorEastAsia"/>
                <w:b/>
                <w:color w:val="auto"/>
                <w:spacing w:val="1"/>
                <w:kern w:val="0"/>
                <w:sz w:val="24"/>
                <w:szCs w:val="24"/>
                <w:rPrChange w:id="2099" w:author="浅笑" w:date="2026-09-07T16:23:02Z">
                  <w:rPr>
                    <w:rFonts w:hint="eastAsia" w:cs="仿宋_GB2312" w:asciiTheme="minorEastAsia" w:hAnsiTheme="minorEastAsia"/>
                    <w:b/>
                    <w:spacing w:val="1"/>
                    <w:kern w:val="0"/>
                    <w:sz w:val="24"/>
                    <w:szCs w:val="24"/>
                  </w:rPr>
                </w:rPrChange>
              </w:rPr>
              <w:t>付款信息</w:t>
            </w:r>
          </w:p>
        </w:tc>
      </w:tr>
    </w:tbl>
    <w:p w14:paraId="08F54C3A">
      <w:pPr>
        <w:pStyle w:val="11"/>
        <w:numPr>
          <w:ilvl w:val="0"/>
          <w:numId w:val="17"/>
        </w:numPr>
        <w:spacing w:before="240" w:after="240" w:line="276" w:lineRule="auto"/>
        <w:ind w:left="426" w:right="-52" w:firstLineChars="0"/>
        <w:rPr>
          <w:del w:id="2100" w:author="浅笑" w:date="2026-09-01T14:02:35Z"/>
          <w:rFonts w:cs="Times New Roman" w:asciiTheme="minorEastAsia" w:hAnsiTheme="minorEastAsia"/>
          <w:b/>
          <w:sz w:val="24"/>
          <w:szCs w:val="24"/>
        </w:rPr>
      </w:pPr>
      <w:del w:id="2101" w:author="浅笑" w:date="2026-09-01T14:02:35Z">
        <w:r>
          <w:rPr>
            <w:rFonts w:hint="eastAsia" w:cs="Times New Roman" w:asciiTheme="minorEastAsia" w:hAnsiTheme="minorEastAsia"/>
            <w:b/>
            <w:sz w:val="24"/>
            <w:szCs w:val="24"/>
          </w:rPr>
          <w:delText>申请流程</w:delText>
        </w:r>
      </w:del>
    </w:p>
    <w:p w14:paraId="7DCA29CE">
      <w:pPr>
        <w:pStyle w:val="11"/>
        <w:numPr>
          <w:ilvl w:val="0"/>
          <w:numId w:val="18"/>
        </w:numPr>
        <w:spacing w:line="276" w:lineRule="auto"/>
        <w:ind w:right="-52" w:firstLineChars="0"/>
        <w:rPr>
          <w:del w:id="2102" w:author="浅笑" w:date="2026-09-01T14:02:35Z"/>
          <w:rFonts w:cs="Times New Roman" w:asciiTheme="minorEastAsia" w:hAnsiTheme="minorEastAsia"/>
          <w:sz w:val="24"/>
          <w:szCs w:val="24"/>
        </w:rPr>
      </w:pPr>
      <w:del w:id="2103" w:author="浅笑" w:date="2026-09-01T14:02:35Z">
        <w:r>
          <w:rPr>
            <w:rFonts w:hint="eastAsia" w:cs="Times New Roman" w:asciiTheme="minorEastAsia" w:hAnsiTheme="minorEastAsia"/>
            <w:sz w:val="24"/>
            <w:szCs w:val="24"/>
          </w:rPr>
          <w:delText>按照审查文件清单准备文件。</w:delText>
        </w:r>
      </w:del>
    </w:p>
    <w:p w14:paraId="37BACF3D">
      <w:pPr>
        <w:pStyle w:val="11"/>
        <w:numPr>
          <w:ilvl w:val="0"/>
          <w:numId w:val="18"/>
        </w:numPr>
        <w:spacing w:line="276" w:lineRule="auto"/>
        <w:ind w:right="-52" w:firstLineChars="0"/>
        <w:rPr>
          <w:del w:id="2104" w:author="浅笑" w:date="2026-09-01T14:02:35Z"/>
          <w:rFonts w:cs="Times New Roman" w:asciiTheme="minorEastAsia" w:hAnsiTheme="minorEastAsia"/>
          <w:sz w:val="24"/>
          <w:szCs w:val="24"/>
        </w:rPr>
      </w:pPr>
      <w:del w:id="2105" w:author="浅笑" w:date="2026-09-01T14:02:35Z">
        <w:r>
          <w:rPr>
            <w:rFonts w:hint="eastAsia" w:cs="Times New Roman" w:asciiTheme="minorEastAsia" w:hAnsiTheme="minorEastAsia"/>
            <w:sz w:val="24"/>
            <w:szCs w:val="24"/>
          </w:rPr>
          <w:delText>建议使用谷歌浏览器登录</w:delText>
        </w:r>
      </w:del>
      <w:del w:id="2106" w:author="浅笑" w:date="2026-09-01T14:02:35Z">
        <w:r>
          <w:rPr>
            <w:rFonts w:hint="eastAsia" w:cs="Times New Roman" w:asciiTheme="minorEastAsia" w:hAnsiTheme="minorEastAsia"/>
            <w:sz w:val="24"/>
            <w:szCs w:val="24"/>
            <w:lang w:eastAsia="zh-CN"/>
          </w:rPr>
          <w:delText>系统</w:delText>
        </w:r>
      </w:del>
      <w:del w:id="2107" w:author="浅笑" w:date="2026-09-01T14:02:35Z">
        <w:r>
          <w:rPr>
            <w:rFonts w:hint="eastAsia" w:cs="Times New Roman" w:asciiTheme="minorEastAsia" w:hAnsiTheme="minorEastAsia"/>
            <w:sz w:val="24"/>
            <w:szCs w:val="24"/>
          </w:rPr>
          <w:delText>（</w:delText>
        </w:r>
      </w:del>
      <w:del w:id="2108" w:author="浅笑" w:date="2026-09-01T14:02:35Z">
        <w:r>
          <w:rPr/>
          <w:fldChar w:fldCharType="begin"/>
        </w:r>
      </w:del>
      <w:del w:id="2109" w:author="浅笑" w:date="2026-09-01T14:02:35Z">
        <w:r>
          <w:rPr/>
          <w:delInstrText xml:space="preserve"> HYPERLINK "http://ethic.pumch.cn" </w:delInstrText>
        </w:r>
      </w:del>
      <w:del w:id="2110" w:author="浅笑" w:date="2026-09-01T14:02:35Z">
        <w:r>
          <w:rPr/>
          <w:fldChar w:fldCharType="separate"/>
        </w:r>
      </w:del>
      <w:del w:id="2111" w:author="浅笑" w:date="2026-09-01T14:02:35Z">
        <w:r>
          <w:rPr>
            <w:rStyle w:val="10"/>
            <w:rFonts w:hint="eastAsia" w:cs="Times New Roman" w:asciiTheme="minorEastAsia" w:hAnsiTheme="minorEastAsia"/>
            <w:sz w:val="24"/>
            <w:szCs w:val="24"/>
          </w:rPr>
          <w:delText>http://ethic.pumch.cn</w:delText>
        </w:r>
      </w:del>
      <w:del w:id="2112" w:author="浅笑" w:date="2026-09-01T14:02:35Z">
        <w:r>
          <w:rPr>
            <w:rStyle w:val="10"/>
            <w:rFonts w:hint="eastAsia" w:cs="Times New Roman" w:asciiTheme="minorEastAsia" w:hAnsiTheme="minorEastAsia"/>
            <w:sz w:val="24"/>
            <w:szCs w:val="24"/>
          </w:rPr>
          <w:fldChar w:fldCharType="end"/>
        </w:r>
      </w:del>
      <w:del w:id="2113" w:author="浅笑" w:date="2026-09-01T14:02:35Z">
        <w:r>
          <w:rPr>
            <w:rFonts w:hint="eastAsia" w:cs="Times New Roman" w:asciiTheme="minorEastAsia" w:hAnsiTheme="minorEastAsia"/>
            <w:sz w:val="24"/>
            <w:szCs w:val="24"/>
          </w:rPr>
          <w:delText>），创建一个新账号，提交电子文件。</w:delText>
        </w:r>
      </w:del>
    </w:p>
    <w:p w14:paraId="7BFF33B2">
      <w:pPr>
        <w:pStyle w:val="11"/>
        <w:numPr>
          <w:ilvl w:val="0"/>
          <w:numId w:val="18"/>
        </w:numPr>
        <w:spacing w:line="276" w:lineRule="auto"/>
        <w:ind w:right="-52" w:firstLineChars="0"/>
        <w:rPr>
          <w:del w:id="2114" w:author="浅笑" w:date="2026-09-01T14:02:35Z"/>
          <w:rFonts w:cs="Times New Roman" w:asciiTheme="minorEastAsia" w:hAnsiTheme="minorEastAsia"/>
          <w:sz w:val="24"/>
          <w:szCs w:val="24"/>
        </w:rPr>
      </w:pPr>
      <w:del w:id="2115" w:author="浅笑" w:date="2026-09-01T14:02:35Z">
        <w:r>
          <w:rPr>
            <w:rFonts w:hint="eastAsia" w:cs="Times New Roman" w:asciiTheme="minorEastAsia" w:hAnsiTheme="minorEastAsia"/>
            <w:sz w:val="24"/>
            <w:szCs w:val="24"/>
          </w:rPr>
          <w:delText>在线形式审查不合格，申请被打回后，按照秘书形式审查提出的问题，逐条认真修改。</w:delText>
        </w:r>
      </w:del>
    </w:p>
    <w:p w14:paraId="22A2F03B">
      <w:pPr>
        <w:pStyle w:val="11"/>
        <w:numPr>
          <w:ilvl w:val="0"/>
          <w:numId w:val="18"/>
        </w:numPr>
        <w:spacing w:line="276" w:lineRule="auto"/>
        <w:ind w:right="-52" w:firstLineChars="0"/>
        <w:rPr>
          <w:del w:id="2116" w:author="浅笑" w:date="2026-09-01T14:02:35Z"/>
          <w:rFonts w:cs="Times New Roman" w:asciiTheme="minorEastAsia" w:hAnsiTheme="minorEastAsia"/>
          <w:sz w:val="24"/>
          <w:szCs w:val="24"/>
        </w:rPr>
      </w:pPr>
      <w:del w:id="2117" w:author="浅笑" w:date="2026-09-01T14:02:35Z">
        <w:r>
          <w:rPr>
            <w:rFonts w:hint="eastAsia" w:cs="Times New Roman" w:asciiTheme="minorEastAsia" w:hAnsiTheme="minorEastAsia"/>
            <w:sz w:val="24"/>
            <w:szCs w:val="24"/>
            <w:lang w:eastAsia="zh-CN"/>
          </w:rPr>
          <w:delText>系统</w:delText>
        </w:r>
      </w:del>
      <w:del w:id="2118" w:author="浅笑" w:date="2026-09-01T14:02:35Z">
        <w:r>
          <w:rPr>
            <w:rFonts w:hint="eastAsia" w:cs="Times New Roman" w:asciiTheme="minorEastAsia" w:hAnsiTheme="minorEastAsia"/>
            <w:sz w:val="24"/>
            <w:szCs w:val="24"/>
          </w:rPr>
          <w:delText>中上传修改后和需要补充的文件（已经审查合格的文件无需再次上传）。</w:delText>
        </w:r>
      </w:del>
    </w:p>
    <w:p w14:paraId="2DD57D6D">
      <w:pPr>
        <w:pStyle w:val="11"/>
        <w:numPr>
          <w:ilvl w:val="0"/>
          <w:numId w:val="18"/>
        </w:numPr>
        <w:spacing w:line="276" w:lineRule="auto"/>
        <w:ind w:right="-52" w:firstLineChars="0"/>
        <w:rPr>
          <w:del w:id="2119" w:author="浅笑" w:date="2026-09-01T14:02:35Z"/>
          <w:rFonts w:cs="Times New Roman" w:asciiTheme="minorEastAsia" w:hAnsiTheme="minorEastAsia"/>
          <w:sz w:val="24"/>
          <w:szCs w:val="24"/>
        </w:rPr>
      </w:pPr>
      <w:del w:id="2120" w:author="浅笑" w:date="2026-09-01T14:02:35Z">
        <w:r>
          <w:rPr>
            <w:rFonts w:hint="eastAsia" w:ascii="宋体" w:hAnsi="宋体" w:cs="宋体"/>
            <w:sz w:val="24"/>
            <w:lang w:val="en-US" w:eastAsia="zh-CN"/>
          </w:rPr>
          <w:delText>秘书形式审查合格后安排后续审查。</w:delText>
        </w:r>
      </w:del>
    </w:p>
    <w:p w14:paraId="7EA0707A">
      <w:pPr>
        <w:pStyle w:val="11"/>
        <w:numPr>
          <w:ilvl w:val="0"/>
          <w:numId w:val="18"/>
        </w:numPr>
        <w:spacing w:line="276" w:lineRule="auto"/>
        <w:ind w:right="-52" w:firstLineChars="0"/>
        <w:rPr>
          <w:del w:id="2121" w:author="浅笑" w:date="2026-09-01T14:02:35Z"/>
          <w:rFonts w:cs="Times New Roman" w:asciiTheme="minorEastAsia" w:hAnsiTheme="minorEastAsia"/>
          <w:sz w:val="24"/>
          <w:szCs w:val="24"/>
        </w:rPr>
      </w:pPr>
      <w:del w:id="2122" w:author="浅笑" w:date="2026-09-01T14:02:35Z">
        <w:r>
          <w:rPr>
            <w:rFonts w:hint="eastAsia" w:cs="Times New Roman" w:asciiTheme="minorEastAsia" w:hAnsiTheme="minorEastAsia"/>
            <w:sz w:val="24"/>
            <w:szCs w:val="24"/>
            <w:lang w:val="en-US" w:eastAsia="zh-CN"/>
          </w:rPr>
          <w:delText>申办者按照审查意见修改后，秘书受理项目审查申请，安排后续审查。</w:delText>
        </w:r>
      </w:del>
    </w:p>
    <w:p w14:paraId="6F5D37D2">
      <w:pPr>
        <w:pStyle w:val="11"/>
        <w:numPr>
          <w:ilvl w:val="0"/>
          <w:numId w:val="17"/>
        </w:numPr>
        <w:spacing w:before="240" w:after="240" w:line="276" w:lineRule="auto"/>
        <w:ind w:left="426" w:right="-52" w:firstLineChars="0"/>
        <w:rPr>
          <w:del w:id="2123" w:author="浅笑" w:date="2026-09-01T14:02:35Z"/>
          <w:rFonts w:cs="Times New Roman" w:asciiTheme="minorEastAsia" w:hAnsiTheme="minorEastAsia"/>
          <w:b/>
          <w:strike/>
          <w:sz w:val="24"/>
          <w:szCs w:val="24"/>
          <w:rPrChange w:id="2124" w:author="浅笑" w:date="2026-09-01T11:43:08Z">
            <w:rPr>
              <w:del w:id="2125" w:author="浅笑" w:date="2026-09-01T14:02:35Z"/>
              <w:rFonts w:cs="Times New Roman" w:asciiTheme="minorEastAsia" w:hAnsiTheme="minorEastAsia"/>
              <w:b/>
              <w:sz w:val="24"/>
              <w:szCs w:val="24"/>
            </w:rPr>
          </w:rPrChange>
        </w:rPr>
      </w:pPr>
      <w:del w:id="2126" w:author="浅笑" w:date="2026-09-01T14:02:35Z">
        <w:r>
          <w:rPr>
            <w:rFonts w:hint="eastAsia" w:cs="Times New Roman" w:asciiTheme="minorEastAsia" w:hAnsiTheme="minorEastAsia"/>
            <w:b/>
            <w:strike/>
            <w:sz w:val="24"/>
            <w:szCs w:val="24"/>
            <w:rPrChange w:id="2127" w:author="浅笑" w:date="2026-09-01T11:43:08Z">
              <w:rPr>
                <w:rFonts w:hint="eastAsia" w:cs="Times New Roman" w:asciiTheme="minorEastAsia" w:hAnsiTheme="minorEastAsia"/>
                <w:b/>
                <w:sz w:val="24"/>
                <w:szCs w:val="24"/>
              </w:rPr>
            </w:rPrChange>
          </w:rPr>
          <w:delText>注意事项：</w:delText>
        </w:r>
      </w:del>
    </w:p>
    <w:p w14:paraId="2551574F">
      <w:pPr>
        <w:pStyle w:val="11"/>
        <w:numPr>
          <w:ilvl w:val="0"/>
          <w:numId w:val="19"/>
        </w:numPr>
        <w:spacing w:line="276" w:lineRule="auto"/>
        <w:ind w:left="425" w:leftChars="0" w:right="-52" w:rightChars="0" w:hanging="425" w:firstLineChars="0"/>
        <w:rPr>
          <w:del w:id="2128" w:author="浅笑" w:date="2026-09-01T14:02:35Z"/>
          <w:rFonts w:cs="Times New Roman" w:asciiTheme="minorEastAsia" w:hAnsiTheme="minorEastAsia"/>
          <w:strike/>
          <w:sz w:val="24"/>
          <w:szCs w:val="24"/>
          <w:rPrChange w:id="2129" w:author="浅笑" w:date="2026-09-01T11:43:08Z">
            <w:rPr>
              <w:del w:id="2130" w:author="浅笑" w:date="2026-09-01T14:02:35Z"/>
              <w:rFonts w:cs="Times New Roman" w:asciiTheme="minorEastAsia" w:hAnsiTheme="minorEastAsia"/>
              <w:sz w:val="24"/>
              <w:szCs w:val="24"/>
            </w:rPr>
          </w:rPrChange>
        </w:rPr>
      </w:pPr>
      <w:del w:id="2131" w:author="浅笑" w:date="2026-09-01T14:02:35Z">
        <w:r>
          <w:rPr>
            <w:rFonts w:hint="eastAsia" w:cs="Times New Roman" w:asciiTheme="minorEastAsia" w:hAnsiTheme="minorEastAsia"/>
            <w:strike/>
            <w:sz w:val="24"/>
            <w:szCs w:val="24"/>
            <w:rPrChange w:id="2132" w:author="浅笑" w:date="2026-09-01T11:43:08Z">
              <w:rPr>
                <w:rFonts w:hint="eastAsia" w:cs="Times New Roman" w:asciiTheme="minorEastAsia" w:hAnsiTheme="minorEastAsia"/>
                <w:sz w:val="24"/>
                <w:szCs w:val="24"/>
              </w:rPr>
            </w:rPrChange>
          </w:rPr>
          <w:delText>缴费要求</w:delText>
        </w:r>
      </w:del>
    </w:p>
    <w:p w14:paraId="7C5D2CF0">
      <w:pPr>
        <w:pStyle w:val="11"/>
        <w:numPr>
          <w:ilvl w:val="0"/>
          <w:numId w:val="20"/>
        </w:numPr>
        <w:spacing w:line="276" w:lineRule="auto"/>
        <w:ind w:right="-51" w:firstLineChars="0"/>
        <w:rPr>
          <w:del w:id="2133" w:author="浅笑" w:date="2026-09-01T14:02:35Z"/>
          <w:rFonts w:cs="Times New Roman" w:asciiTheme="minorEastAsia" w:hAnsiTheme="minorEastAsia"/>
          <w:strike/>
          <w:sz w:val="24"/>
          <w:szCs w:val="24"/>
          <w:rPrChange w:id="2134" w:author="浅笑" w:date="2026-09-01T11:43:08Z">
            <w:rPr>
              <w:del w:id="2135" w:author="浅笑" w:date="2026-09-01T14:02:35Z"/>
              <w:rFonts w:cs="Times New Roman" w:asciiTheme="minorEastAsia" w:hAnsiTheme="minorEastAsia"/>
              <w:sz w:val="24"/>
              <w:szCs w:val="24"/>
            </w:rPr>
          </w:rPrChange>
        </w:rPr>
      </w:pPr>
      <w:del w:id="2136" w:author="浅笑" w:date="2026-09-01T14:02:35Z">
        <w:r>
          <w:rPr>
            <w:rFonts w:ascii="Arial" w:hAnsi="Arial" w:cs="Arial"/>
            <w:strike/>
            <w:sz w:val="23"/>
            <w:szCs w:val="23"/>
            <w:rPrChange w:id="2137" w:author="浅笑" w:date="2026-09-01T11:43:08Z">
              <w:rPr>
                <w:rFonts w:ascii="Arial" w:hAnsi="Arial" w:cs="Arial"/>
                <w:sz w:val="23"/>
                <w:szCs w:val="23"/>
              </w:rPr>
            </w:rPrChange>
          </w:rPr>
          <w:delText>金额5000.00元（含税）</w:delText>
        </w:r>
      </w:del>
      <w:del w:id="2138" w:author="浅笑" w:date="2026-09-01T14:02:35Z">
        <w:r>
          <w:rPr>
            <w:rFonts w:hint="eastAsia" w:ascii="Arial" w:hAnsi="Arial" w:cs="Arial"/>
            <w:strike/>
            <w:sz w:val="23"/>
            <w:szCs w:val="23"/>
            <w:rPrChange w:id="2139" w:author="浅笑" w:date="2026-09-01T11:43:08Z">
              <w:rPr>
                <w:rFonts w:hint="eastAsia" w:ascii="Arial" w:hAnsi="Arial" w:cs="Arial"/>
                <w:sz w:val="23"/>
                <w:szCs w:val="23"/>
              </w:rPr>
            </w:rPrChange>
          </w:rPr>
          <w:delText>。</w:delText>
        </w:r>
      </w:del>
    </w:p>
    <w:p w14:paraId="2CACE0A4">
      <w:pPr>
        <w:pStyle w:val="11"/>
        <w:numPr>
          <w:ilvl w:val="0"/>
          <w:numId w:val="20"/>
        </w:numPr>
        <w:spacing w:line="276" w:lineRule="auto"/>
        <w:ind w:right="-51" w:firstLineChars="0"/>
        <w:rPr>
          <w:del w:id="2140" w:author="浅笑" w:date="2026-09-01T14:02:35Z"/>
          <w:rFonts w:cs="Times New Roman" w:asciiTheme="minorEastAsia" w:hAnsiTheme="minorEastAsia"/>
          <w:strike/>
          <w:sz w:val="24"/>
          <w:szCs w:val="24"/>
          <w:rPrChange w:id="2141" w:author="浅笑" w:date="2026-09-01T11:43:08Z">
            <w:rPr>
              <w:del w:id="2142" w:author="浅笑" w:date="2026-09-01T14:02:35Z"/>
              <w:rFonts w:cs="Times New Roman" w:asciiTheme="minorEastAsia" w:hAnsiTheme="minorEastAsia"/>
              <w:sz w:val="24"/>
              <w:szCs w:val="24"/>
            </w:rPr>
          </w:rPrChange>
        </w:rPr>
      </w:pPr>
      <w:del w:id="2143" w:author="浅笑" w:date="2026-09-01T14:02:35Z">
        <w:r>
          <w:rPr>
            <w:rFonts w:ascii="Arial" w:hAnsi="Arial" w:cs="Arial"/>
            <w:strike/>
            <w:sz w:val="23"/>
            <w:szCs w:val="23"/>
            <w:rPrChange w:id="2144" w:author="浅笑" w:date="2026-09-01T11:43:08Z">
              <w:rPr>
                <w:rFonts w:ascii="Arial" w:hAnsi="Arial" w:cs="Arial"/>
                <w:sz w:val="23"/>
                <w:szCs w:val="23"/>
              </w:rPr>
            </w:rPrChange>
          </w:rPr>
          <w:delText>账户名称：中国医学科学院北京协和医院</w:delText>
        </w:r>
      </w:del>
      <w:del w:id="2145" w:author="浅笑" w:date="2026-09-01T14:02:35Z">
        <w:r>
          <w:rPr>
            <w:rFonts w:hint="eastAsia" w:ascii="Arial" w:hAnsi="Arial" w:cs="Arial"/>
            <w:strike/>
            <w:sz w:val="23"/>
            <w:szCs w:val="23"/>
            <w:rPrChange w:id="2146" w:author="浅笑" w:date="2026-09-01T11:43:08Z">
              <w:rPr>
                <w:rFonts w:hint="eastAsia" w:ascii="Arial" w:hAnsi="Arial" w:cs="Arial"/>
                <w:sz w:val="23"/>
                <w:szCs w:val="23"/>
              </w:rPr>
            </w:rPrChange>
          </w:rPr>
          <w:delText>。</w:delText>
        </w:r>
      </w:del>
    </w:p>
    <w:p w14:paraId="36CC3006">
      <w:pPr>
        <w:pStyle w:val="11"/>
        <w:numPr>
          <w:ilvl w:val="0"/>
          <w:numId w:val="20"/>
        </w:numPr>
        <w:spacing w:line="276" w:lineRule="auto"/>
        <w:ind w:right="-51" w:firstLineChars="0"/>
        <w:rPr>
          <w:del w:id="2147" w:author="浅笑" w:date="2026-09-01T14:02:35Z"/>
          <w:rFonts w:cs="Times New Roman" w:asciiTheme="minorEastAsia" w:hAnsiTheme="minorEastAsia"/>
          <w:strike/>
          <w:sz w:val="24"/>
          <w:szCs w:val="24"/>
          <w:rPrChange w:id="2148" w:author="浅笑" w:date="2026-09-01T11:43:08Z">
            <w:rPr>
              <w:del w:id="2149" w:author="浅笑" w:date="2026-09-01T14:02:35Z"/>
              <w:rFonts w:cs="Times New Roman" w:asciiTheme="minorEastAsia" w:hAnsiTheme="minorEastAsia"/>
              <w:sz w:val="24"/>
              <w:szCs w:val="24"/>
            </w:rPr>
          </w:rPrChange>
        </w:rPr>
      </w:pPr>
      <w:del w:id="2150" w:author="浅笑" w:date="2026-09-01T14:02:35Z">
        <w:r>
          <w:rPr>
            <w:rFonts w:ascii="Arial" w:hAnsi="Arial" w:cs="Arial"/>
            <w:strike/>
            <w:sz w:val="23"/>
            <w:szCs w:val="23"/>
            <w:rPrChange w:id="2151" w:author="浅笑" w:date="2026-09-01T11:43:08Z">
              <w:rPr>
                <w:rFonts w:ascii="Arial" w:hAnsi="Arial" w:cs="Arial"/>
                <w:sz w:val="23"/>
                <w:szCs w:val="23"/>
              </w:rPr>
            </w:rPrChange>
          </w:rPr>
          <w:delText>开户银行：建行朝阳支行</w:delText>
        </w:r>
      </w:del>
      <w:del w:id="2152" w:author="浅笑" w:date="2026-09-01T14:02:35Z">
        <w:r>
          <w:rPr>
            <w:rFonts w:hint="eastAsia" w:ascii="Arial" w:hAnsi="Arial" w:cs="Arial"/>
            <w:strike/>
            <w:sz w:val="23"/>
            <w:szCs w:val="23"/>
            <w:rPrChange w:id="2153" w:author="浅笑" w:date="2026-09-01T11:43:08Z">
              <w:rPr>
                <w:rFonts w:hint="eastAsia" w:ascii="Arial" w:hAnsi="Arial" w:cs="Arial"/>
                <w:sz w:val="23"/>
                <w:szCs w:val="23"/>
              </w:rPr>
            </w:rPrChange>
          </w:rPr>
          <w:delText>。</w:delText>
        </w:r>
      </w:del>
    </w:p>
    <w:p w14:paraId="5FB334A4">
      <w:pPr>
        <w:pStyle w:val="11"/>
        <w:numPr>
          <w:ilvl w:val="0"/>
          <w:numId w:val="20"/>
        </w:numPr>
        <w:spacing w:line="276" w:lineRule="auto"/>
        <w:ind w:right="-51" w:firstLineChars="0"/>
        <w:rPr>
          <w:del w:id="2154" w:author="浅笑" w:date="2026-09-01T14:02:35Z"/>
          <w:rFonts w:cs="Times New Roman" w:asciiTheme="minorEastAsia" w:hAnsiTheme="minorEastAsia"/>
          <w:strike/>
          <w:sz w:val="24"/>
          <w:szCs w:val="24"/>
          <w:rPrChange w:id="2155" w:author="浅笑" w:date="2026-09-01T11:43:08Z">
            <w:rPr>
              <w:del w:id="2156" w:author="浅笑" w:date="2026-09-01T14:02:35Z"/>
              <w:rFonts w:cs="Times New Roman" w:asciiTheme="minorEastAsia" w:hAnsiTheme="minorEastAsia"/>
              <w:sz w:val="24"/>
              <w:szCs w:val="24"/>
            </w:rPr>
          </w:rPrChange>
        </w:rPr>
      </w:pPr>
      <w:del w:id="2157" w:author="浅笑" w:date="2026-09-01T14:02:35Z">
        <w:r>
          <w:rPr>
            <w:rFonts w:ascii="Arial" w:hAnsi="Arial" w:cs="Arial"/>
            <w:strike/>
            <w:sz w:val="23"/>
            <w:szCs w:val="23"/>
            <w:rPrChange w:id="2158" w:author="浅笑" w:date="2026-09-01T11:43:08Z">
              <w:rPr>
                <w:rFonts w:ascii="Arial" w:hAnsi="Arial" w:cs="Arial"/>
                <w:sz w:val="23"/>
                <w:szCs w:val="23"/>
              </w:rPr>
            </w:rPrChange>
          </w:rPr>
          <w:delText>账号：11001018700059999999</w:delText>
        </w:r>
      </w:del>
      <w:del w:id="2159" w:author="浅笑" w:date="2026-09-01T14:02:35Z">
        <w:r>
          <w:rPr>
            <w:rFonts w:hint="eastAsia" w:ascii="Arial" w:hAnsi="Arial" w:cs="Arial"/>
            <w:strike/>
            <w:sz w:val="23"/>
            <w:szCs w:val="23"/>
            <w:rPrChange w:id="2160" w:author="浅笑" w:date="2026-09-01T11:43:08Z">
              <w:rPr>
                <w:rFonts w:hint="eastAsia" w:ascii="Arial" w:hAnsi="Arial" w:cs="Arial"/>
                <w:sz w:val="23"/>
                <w:szCs w:val="23"/>
              </w:rPr>
            </w:rPrChange>
          </w:rPr>
          <w:delText>。</w:delText>
        </w:r>
      </w:del>
    </w:p>
    <w:p w14:paraId="0EC43941">
      <w:pPr>
        <w:pStyle w:val="11"/>
        <w:numPr>
          <w:ilvl w:val="0"/>
          <w:numId w:val="19"/>
        </w:numPr>
        <w:spacing w:line="276" w:lineRule="auto"/>
        <w:ind w:left="425" w:leftChars="0" w:right="-51" w:rightChars="0" w:hanging="425" w:firstLineChars="0"/>
        <w:rPr>
          <w:del w:id="2161" w:author="浅笑" w:date="2026-09-01T14:02:35Z"/>
          <w:rFonts w:cs="Times New Roman" w:asciiTheme="minorEastAsia" w:hAnsiTheme="minorEastAsia"/>
          <w:strike/>
          <w:sz w:val="24"/>
          <w:szCs w:val="24"/>
          <w:rPrChange w:id="2162" w:author="浅笑" w:date="2026-09-01T11:43:08Z">
            <w:rPr>
              <w:del w:id="2163" w:author="浅笑" w:date="2026-09-01T14:02:35Z"/>
              <w:rFonts w:cs="Times New Roman" w:asciiTheme="minorEastAsia" w:hAnsiTheme="minorEastAsia"/>
              <w:sz w:val="24"/>
              <w:szCs w:val="24"/>
            </w:rPr>
          </w:rPrChange>
        </w:rPr>
      </w:pPr>
      <w:del w:id="2164" w:author="浅笑" w:date="2026-09-01T14:02:35Z">
        <w:r>
          <w:rPr>
            <w:rFonts w:hint="eastAsia" w:ascii="Arial" w:hAnsi="Arial" w:cs="Arial"/>
            <w:strike/>
            <w:kern w:val="0"/>
            <w:sz w:val="23"/>
            <w:szCs w:val="23"/>
            <w:rPrChange w:id="2165" w:author="浅笑" w:date="2026-09-01T11:43:08Z">
              <w:rPr>
                <w:rFonts w:hint="eastAsia" w:ascii="Arial" w:hAnsi="Arial" w:cs="Arial"/>
                <w:kern w:val="0"/>
                <w:sz w:val="23"/>
                <w:szCs w:val="23"/>
              </w:rPr>
            </w:rPrChange>
          </w:rPr>
          <w:delText>在</w:delText>
        </w:r>
      </w:del>
      <w:del w:id="2166" w:author="浅笑" w:date="2026-09-01T14:02:35Z">
        <w:r>
          <w:rPr>
            <w:rFonts w:hint="eastAsia" w:ascii="Arial" w:hAnsi="Arial" w:cs="Arial"/>
            <w:strike/>
            <w:kern w:val="0"/>
            <w:sz w:val="23"/>
            <w:szCs w:val="23"/>
            <w:lang w:eastAsia="zh-CN"/>
            <w:rPrChange w:id="2167" w:author="浅笑" w:date="2026-09-01T11:43:08Z">
              <w:rPr>
                <w:rFonts w:hint="eastAsia" w:ascii="Arial" w:hAnsi="Arial" w:cs="Arial"/>
                <w:kern w:val="0"/>
                <w:sz w:val="23"/>
                <w:szCs w:val="23"/>
                <w:lang w:eastAsia="zh-CN"/>
              </w:rPr>
            </w:rPrChange>
          </w:rPr>
          <w:delText>系统</w:delText>
        </w:r>
      </w:del>
      <w:del w:id="2168" w:author="浅笑" w:date="2026-09-01T14:02:35Z">
        <w:r>
          <w:rPr>
            <w:rFonts w:hint="eastAsia" w:ascii="Arial" w:hAnsi="Arial" w:cs="Arial"/>
            <w:strike/>
            <w:kern w:val="0"/>
            <w:sz w:val="23"/>
            <w:szCs w:val="23"/>
            <w:rPrChange w:id="2169" w:author="浅笑" w:date="2026-09-01T11:43:08Z">
              <w:rPr>
                <w:rFonts w:hint="eastAsia" w:ascii="Arial" w:hAnsi="Arial" w:cs="Arial"/>
                <w:kern w:val="0"/>
                <w:sz w:val="23"/>
                <w:szCs w:val="23"/>
              </w:rPr>
            </w:rPrChange>
          </w:rPr>
          <w:delText>上传电子文件时需要同时上传付款凭证的扫描件（参照</w:delText>
        </w:r>
      </w:del>
      <w:del w:id="2170" w:author="浅笑" w:date="2026-09-01T14:02:35Z">
        <w:r>
          <w:rPr>
            <w:rFonts w:hint="eastAsia" w:ascii="Arial" w:hAnsi="Arial" w:cs="Arial"/>
            <w:strike/>
            <w:kern w:val="0"/>
            <w:sz w:val="23"/>
            <w:szCs w:val="23"/>
            <w:lang w:eastAsia="zh-CN"/>
            <w:rPrChange w:id="2171" w:author="浅笑" w:date="2026-09-01T11:43:08Z">
              <w:rPr>
                <w:rFonts w:hint="eastAsia" w:ascii="Arial" w:hAnsi="Arial" w:cs="Arial"/>
                <w:kern w:val="0"/>
                <w:sz w:val="23"/>
                <w:szCs w:val="23"/>
                <w:lang w:eastAsia="zh-CN"/>
              </w:rPr>
            </w:rPrChange>
          </w:rPr>
          <w:delText>系统</w:delText>
        </w:r>
      </w:del>
      <w:del w:id="2172" w:author="浅笑" w:date="2026-09-01T14:02:35Z">
        <w:r>
          <w:rPr>
            <w:rFonts w:hint="eastAsia" w:ascii="Arial" w:hAnsi="Arial" w:cs="Arial"/>
            <w:strike/>
            <w:kern w:val="0"/>
            <w:sz w:val="23"/>
            <w:szCs w:val="23"/>
            <w:rPrChange w:id="2173" w:author="浅笑" w:date="2026-09-01T11:43:08Z">
              <w:rPr>
                <w:rFonts w:hint="eastAsia" w:ascii="Arial" w:hAnsi="Arial" w:cs="Arial"/>
                <w:kern w:val="0"/>
                <w:sz w:val="23"/>
                <w:szCs w:val="23"/>
              </w:rPr>
            </w:rPrChange>
          </w:rPr>
          <w:delText>中下载专区中“付款凭证</w:delText>
        </w:r>
      </w:del>
      <w:del w:id="2174" w:author="浅笑" w:date="2026-09-01T14:02:35Z">
        <w:r>
          <w:rPr>
            <w:rFonts w:ascii="Arial" w:hAnsi="Arial" w:cs="Arial"/>
            <w:strike/>
            <w:kern w:val="0"/>
            <w:sz w:val="23"/>
            <w:szCs w:val="23"/>
            <w:rPrChange w:id="2175" w:author="浅笑" w:date="2026-09-01T11:43:08Z">
              <w:rPr>
                <w:rFonts w:ascii="Arial" w:hAnsi="Arial" w:cs="Arial"/>
                <w:kern w:val="0"/>
                <w:sz w:val="23"/>
                <w:szCs w:val="23"/>
              </w:rPr>
            </w:rPrChange>
          </w:rPr>
          <w:delText>-</w:delText>
        </w:r>
      </w:del>
      <w:del w:id="2176" w:author="浅笑" w:date="2026-09-01T14:02:35Z">
        <w:r>
          <w:rPr>
            <w:rFonts w:hint="eastAsia" w:ascii="Arial" w:hAnsi="Arial" w:cs="Arial"/>
            <w:strike/>
            <w:kern w:val="0"/>
            <w:sz w:val="23"/>
            <w:szCs w:val="23"/>
            <w:rPrChange w:id="2177" w:author="浅笑" w:date="2026-09-01T11:43:08Z">
              <w:rPr>
                <w:rFonts w:hint="eastAsia" w:ascii="Arial" w:hAnsi="Arial" w:cs="Arial"/>
                <w:kern w:val="0"/>
                <w:sz w:val="23"/>
                <w:szCs w:val="23"/>
              </w:rPr>
            </w:rPrChange>
          </w:rPr>
          <w:delText>示例</w:delText>
        </w:r>
      </w:del>
      <w:del w:id="2178" w:author="浅笑" w:date="2026-09-01T14:02:35Z">
        <w:r>
          <w:rPr>
            <w:rFonts w:hint="eastAsia" w:ascii="Arial" w:hAnsi="Arial" w:cs="Arial"/>
            <w:strike/>
            <w:kern w:val="0"/>
            <w:sz w:val="23"/>
            <w:szCs w:val="23"/>
            <w:lang w:eastAsia="zh-CN"/>
            <w:rPrChange w:id="2179" w:author="浅笑" w:date="2026-09-01T11:43:08Z">
              <w:rPr>
                <w:rFonts w:hint="eastAsia" w:ascii="Arial" w:hAnsi="Arial" w:cs="Arial"/>
                <w:kern w:val="0"/>
                <w:sz w:val="23"/>
                <w:szCs w:val="23"/>
                <w:lang w:eastAsia="zh-CN"/>
              </w:rPr>
            </w:rPrChange>
          </w:rPr>
          <w:delText>”</w:delText>
        </w:r>
      </w:del>
      <w:del w:id="2180" w:author="浅笑" w:date="2026-09-01T14:02:35Z">
        <w:r>
          <w:rPr>
            <w:rFonts w:hint="eastAsia" w:ascii="Arial" w:hAnsi="Arial" w:cs="Arial"/>
            <w:strike/>
            <w:kern w:val="0"/>
            <w:sz w:val="23"/>
            <w:szCs w:val="23"/>
            <w:rPrChange w:id="2181" w:author="浅笑" w:date="2026-09-01T11:43:08Z">
              <w:rPr>
                <w:rFonts w:hint="eastAsia" w:ascii="Arial" w:hAnsi="Arial" w:cs="Arial"/>
                <w:kern w:val="0"/>
                <w:sz w:val="23"/>
                <w:szCs w:val="23"/>
              </w:rPr>
            </w:rPrChange>
          </w:rPr>
          <w:delText>注明项目信息），秘书形式审查合格后凭系统生成的入账单在财务处领取发票</w:delText>
        </w:r>
      </w:del>
      <w:del w:id="2182" w:author="浅笑" w:date="2026-09-01T14:02:35Z">
        <w:r>
          <w:rPr>
            <w:rFonts w:hint="eastAsia" w:ascii="Arial" w:hAnsi="Arial" w:cs="Arial"/>
            <w:strike/>
            <w:sz w:val="23"/>
            <w:szCs w:val="23"/>
            <w:rPrChange w:id="2183" w:author="浅笑" w:date="2026-09-01T11:43:08Z">
              <w:rPr>
                <w:rFonts w:hint="eastAsia" w:ascii="Arial" w:hAnsi="Arial" w:cs="Arial"/>
                <w:sz w:val="23"/>
                <w:szCs w:val="23"/>
              </w:rPr>
            </w:rPrChange>
          </w:rPr>
          <w:delText>。</w:delText>
        </w:r>
      </w:del>
    </w:p>
    <w:p w14:paraId="7A54E399">
      <w:pPr>
        <w:pStyle w:val="11"/>
        <w:numPr>
          <w:ilvl w:val="0"/>
          <w:numId w:val="19"/>
        </w:numPr>
        <w:spacing w:line="276" w:lineRule="auto"/>
        <w:ind w:left="425" w:leftChars="0" w:right="-51" w:rightChars="0" w:hanging="425" w:firstLineChars="0"/>
        <w:rPr>
          <w:del w:id="2184" w:author="浅笑" w:date="2026-09-01T14:02:35Z"/>
          <w:rFonts w:cs="Times New Roman" w:asciiTheme="minorEastAsia" w:hAnsiTheme="minorEastAsia"/>
          <w:strike/>
          <w:sz w:val="24"/>
          <w:szCs w:val="24"/>
          <w:rPrChange w:id="2185" w:author="浅笑" w:date="2026-09-01T11:43:08Z">
            <w:rPr>
              <w:del w:id="2186" w:author="浅笑" w:date="2026-09-01T14:02:35Z"/>
              <w:rFonts w:cs="Times New Roman" w:asciiTheme="minorEastAsia" w:hAnsiTheme="minorEastAsia"/>
              <w:sz w:val="24"/>
              <w:szCs w:val="24"/>
            </w:rPr>
          </w:rPrChange>
        </w:rPr>
      </w:pPr>
      <w:del w:id="2187" w:author="浅笑" w:date="2026-09-01T14:02:35Z">
        <w:r>
          <w:rPr>
            <w:rFonts w:hint="eastAsia" w:cs="Times New Roman" w:asciiTheme="minorEastAsia" w:hAnsiTheme="minorEastAsia"/>
            <w:strike/>
            <w:sz w:val="24"/>
            <w:szCs w:val="24"/>
            <w:rPrChange w:id="2188" w:author="浅笑" w:date="2026-09-01T11:43:08Z">
              <w:rPr>
                <w:rFonts w:hint="eastAsia" w:cs="Times New Roman" w:asciiTheme="minorEastAsia" w:hAnsiTheme="minorEastAsia"/>
                <w:sz w:val="24"/>
                <w:szCs w:val="24"/>
              </w:rPr>
            </w:rPrChange>
          </w:rPr>
          <w:delText>原则上申办者应在伦理委员会受理前完成缴费，财务处确认到账。</w:delText>
        </w:r>
      </w:del>
    </w:p>
    <w:p w14:paraId="1F7611EE">
      <w:pPr>
        <w:pStyle w:val="11"/>
        <w:numPr>
          <w:ilvl w:val="0"/>
          <w:numId w:val="17"/>
        </w:numPr>
        <w:spacing w:before="240" w:after="240" w:line="276" w:lineRule="auto"/>
        <w:ind w:left="426" w:right="-52" w:firstLineChars="0"/>
        <w:rPr>
          <w:del w:id="2189" w:author="浅笑" w:date="2026-09-07T16:02:42Z"/>
          <w:rFonts w:cs="Times New Roman" w:asciiTheme="minorEastAsia" w:hAnsiTheme="minorEastAsia"/>
          <w:b/>
          <w:sz w:val="24"/>
          <w:szCs w:val="24"/>
        </w:rPr>
      </w:pPr>
      <w:del w:id="2190" w:author="浅笑" w:date="2026-09-07T16:02:42Z">
        <w:r>
          <w:rPr>
            <w:rFonts w:hint="eastAsia" w:cs="Times New Roman" w:asciiTheme="minorEastAsia" w:hAnsiTheme="minorEastAsia"/>
            <w:b/>
            <w:sz w:val="24"/>
            <w:szCs w:val="24"/>
          </w:rPr>
          <w:delText>需要申办者/CRO公司盖章文件汇总</w:delText>
        </w:r>
      </w:del>
    </w:p>
    <w:p w14:paraId="582CBE6D">
      <w:pPr>
        <w:pStyle w:val="11"/>
        <w:numPr>
          <w:ilvl w:val="0"/>
          <w:numId w:val="17"/>
        </w:numPr>
        <w:spacing w:before="240" w:after="240" w:line="276" w:lineRule="auto"/>
        <w:ind w:left="426" w:right="-52" w:firstLineChars="0"/>
        <w:rPr>
          <w:ins w:id="2191" w:author="浅笑" w:date="2026-09-07T16:02:51Z"/>
          <w:rFonts w:cs="Times New Roman" w:asciiTheme="minorEastAsia" w:hAnsiTheme="minorEastAsia"/>
          <w:b/>
          <w:sz w:val="24"/>
          <w:szCs w:val="24"/>
        </w:rPr>
      </w:pPr>
      <w:ins w:id="2192" w:author="浅笑" w:date="2026-09-07T16:02:51Z">
        <w:r>
          <w:rPr>
            <w:rFonts w:hint="eastAsia" w:cs="Times New Roman" w:asciiTheme="minorEastAsia" w:hAnsiTheme="minorEastAsia"/>
            <w:b/>
            <w:sz w:val="24"/>
            <w:szCs w:val="24"/>
          </w:rPr>
          <w:t>申请流程</w:t>
        </w:r>
      </w:ins>
    </w:p>
    <w:p w14:paraId="4654028E">
      <w:pPr>
        <w:pStyle w:val="11"/>
        <w:numPr>
          <w:ilvl w:val="0"/>
          <w:numId w:val="18"/>
        </w:numPr>
        <w:spacing w:line="276" w:lineRule="auto"/>
        <w:ind w:right="-52" w:firstLineChars="0"/>
        <w:rPr>
          <w:ins w:id="2193" w:author="浅笑" w:date="2026-09-07T16:02:51Z"/>
          <w:rFonts w:cs="Times New Roman" w:asciiTheme="minorEastAsia" w:hAnsiTheme="minorEastAsia"/>
          <w:sz w:val="24"/>
          <w:szCs w:val="24"/>
        </w:rPr>
      </w:pPr>
      <w:ins w:id="2194" w:author="浅笑" w:date="2026-09-07T16:02:51Z">
        <w:r>
          <w:rPr>
            <w:rFonts w:hint="eastAsia" w:cs="Times New Roman" w:asciiTheme="minorEastAsia" w:hAnsiTheme="minorEastAsia"/>
            <w:sz w:val="24"/>
            <w:szCs w:val="24"/>
          </w:rPr>
          <w:t>按照审查文件清单准备文件。</w:t>
        </w:r>
      </w:ins>
    </w:p>
    <w:p w14:paraId="321F2555">
      <w:pPr>
        <w:pStyle w:val="11"/>
        <w:numPr>
          <w:ilvl w:val="0"/>
          <w:numId w:val="18"/>
        </w:numPr>
        <w:spacing w:line="276" w:lineRule="auto"/>
        <w:ind w:right="-52" w:firstLineChars="0"/>
        <w:rPr>
          <w:ins w:id="2195" w:author="浅笑" w:date="2026-09-07T16:02:51Z"/>
          <w:rFonts w:cs="Times New Roman" w:asciiTheme="minorEastAsia" w:hAnsiTheme="minorEastAsia"/>
          <w:sz w:val="24"/>
          <w:szCs w:val="24"/>
        </w:rPr>
      </w:pPr>
      <w:ins w:id="2196" w:author="浅笑" w:date="2026-09-07T16:02:51Z">
        <w:r>
          <w:rPr>
            <w:rFonts w:hint="eastAsia" w:cs="Times New Roman" w:asciiTheme="minorEastAsia" w:hAnsiTheme="minorEastAsia"/>
            <w:sz w:val="24"/>
            <w:szCs w:val="24"/>
          </w:rPr>
          <w:t>建议使用谷歌浏览器登录</w:t>
        </w:r>
      </w:ins>
      <w:ins w:id="2197" w:author="浅笑" w:date="2026-09-07T16:02:51Z">
        <w:r>
          <w:rPr>
            <w:rFonts w:hint="eastAsia" w:cs="Times New Roman" w:asciiTheme="minorEastAsia" w:hAnsiTheme="minorEastAsia"/>
            <w:sz w:val="24"/>
            <w:szCs w:val="24"/>
            <w:lang w:eastAsia="zh-CN"/>
          </w:rPr>
          <w:t>系统</w:t>
        </w:r>
      </w:ins>
      <w:ins w:id="2198" w:author="浅笑" w:date="2026-09-07T16:02:51Z">
        <w:r>
          <w:rPr>
            <w:rFonts w:hint="eastAsia" w:cs="Times New Roman" w:asciiTheme="minorEastAsia" w:hAnsiTheme="minorEastAsia"/>
            <w:sz w:val="24"/>
            <w:szCs w:val="24"/>
          </w:rPr>
          <w:t>（</w:t>
        </w:r>
      </w:ins>
      <w:ins w:id="2199" w:author="浅笑" w:date="2026-09-07T16:02:51Z">
        <w:r>
          <w:rPr/>
          <w:fldChar w:fldCharType="begin"/>
        </w:r>
      </w:ins>
      <w:ins w:id="2200" w:author="浅笑" w:date="2026-09-07T16:02:51Z">
        <w:r>
          <w:rPr/>
          <w:instrText xml:space="preserve"> HYPERLINK "http://ethic.pumch.cn" </w:instrText>
        </w:r>
      </w:ins>
      <w:ins w:id="2201" w:author="浅笑" w:date="2026-09-07T16:02:51Z">
        <w:r>
          <w:rPr/>
          <w:fldChar w:fldCharType="separate"/>
        </w:r>
      </w:ins>
      <w:ins w:id="2202" w:author="浅笑" w:date="2026-09-07T16:02:51Z">
        <w:r>
          <w:rPr>
            <w:rStyle w:val="10"/>
            <w:rFonts w:hint="eastAsia" w:cs="Times New Roman" w:asciiTheme="minorEastAsia" w:hAnsiTheme="minorEastAsia"/>
            <w:sz w:val="24"/>
            <w:szCs w:val="24"/>
          </w:rPr>
          <w:t>http://ethic.pumch.cn</w:t>
        </w:r>
      </w:ins>
      <w:ins w:id="2203" w:author="浅笑" w:date="2026-09-07T16:02:51Z">
        <w:r>
          <w:rPr>
            <w:rStyle w:val="10"/>
            <w:rFonts w:hint="eastAsia" w:cs="Times New Roman" w:asciiTheme="minorEastAsia" w:hAnsiTheme="minorEastAsia"/>
            <w:sz w:val="24"/>
            <w:szCs w:val="24"/>
          </w:rPr>
          <w:fldChar w:fldCharType="end"/>
        </w:r>
      </w:ins>
      <w:ins w:id="2204" w:author="浅笑" w:date="2026-09-07T16:02:51Z">
        <w:r>
          <w:rPr>
            <w:rFonts w:hint="eastAsia" w:cs="Times New Roman" w:asciiTheme="minorEastAsia" w:hAnsiTheme="minorEastAsia"/>
            <w:sz w:val="24"/>
            <w:szCs w:val="24"/>
          </w:rPr>
          <w:t>），创建一个新账号，提交电子文件。</w:t>
        </w:r>
      </w:ins>
    </w:p>
    <w:p w14:paraId="0991926F">
      <w:pPr>
        <w:pStyle w:val="11"/>
        <w:numPr>
          <w:ilvl w:val="0"/>
          <w:numId w:val="18"/>
        </w:numPr>
        <w:spacing w:line="276" w:lineRule="auto"/>
        <w:ind w:right="-52" w:firstLineChars="0"/>
        <w:rPr>
          <w:ins w:id="2205" w:author="浅笑" w:date="2026-09-07T16:02:51Z"/>
          <w:rFonts w:cs="Times New Roman" w:asciiTheme="minorEastAsia" w:hAnsiTheme="minorEastAsia"/>
          <w:sz w:val="24"/>
          <w:szCs w:val="24"/>
        </w:rPr>
      </w:pPr>
      <w:ins w:id="2206" w:author="浅笑" w:date="2026-09-07T16:02:51Z">
        <w:r>
          <w:rPr>
            <w:rFonts w:hint="eastAsia" w:cs="Times New Roman" w:asciiTheme="minorEastAsia" w:hAnsiTheme="minorEastAsia"/>
            <w:sz w:val="24"/>
            <w:szCs w:val="24"/>
          </w:rPr>
          <w:t>在线形式审查不合格，申请被打回后，按照秘书形式审查提出的问题，逐条认真修改。</w:t>
        </w:r>
      </w:ins>
    </w:p>
    <w:p w14:paraId="263FFB7F">
      <w:pPr>
        <w:pStyle w:val="11"/>
        <w:numPr>
          <w:ilvl w:val="0"/>
          <w:numId w:val="18"/>
        </w:numPr>
        <w:spacing w:line="276" w:lineRule="auto"/>
        <w:ind w:right="-52" w:firstLineChars="0"/>
        <w:rPr>
          <w:ins w:id="2207" w:author="浅笑" w:date="2026-09-07T16:02:51Z"/>
          <w:rFonts w:cs="Times New Roman" w:asciiTheme="minorEastAsia" w:hAnsiTheme="minorEastAsia"/>
          <w:sz w:val="24"/>
          <w:szCs w:val="24"/>
        </w:rPr>
      </w:pPr>
      <w:ins w:id="2208" w:author="浅笑" w:date="2026-09-07T16:02:51Z">
        <w:r>
          <w:rPr>
            <w:rFonts w:hint="eastAsia" w:cs="Times New Roman" w:asciiTheme="minorEastAsia" w:hAnsiTheme="minorEastAsia"/>
            <w:sz w:val="24"/>
            <w:szCs w:val="24"/>
            <w:lang w:eastAsia="zh-CN"/>
          </w:rPr>
          <w:t>系统</w:t>
        </w:r>
      </w:ins>
      <w:ins w:id="2209" w:author="浅笑" w:date="2026-09-07T16:02:51Z">
        <w:r>
          <w:rPr>
            <w:rFonts w:hint="eastAsia" w:cs="Times New Roman" w:asciiTheme="minorEastAsia" w:hAnsiTheme="minorEastAsia"/>
            <w:sz w:val="24"/>
            <w:szCs w:val="24"/>
          </w:rPr>
          <w:t>中上传修改后和需要补充的文件（已经审查合格的文件无需再次上传）。</w:t>
        </w:r>
      </w:ins>
    </w:p>
    <w:p w14:paraId="49D6C139">
      <w:pPr>
        <w:pStyle w:val="11"/>
        <w:numPr>
          <w:ilvl w:val="0"/>
          <w:numId w:val="18"/>
        </w:numPr>
        <w:spacing w:line="276" w:lineRule="auto"/>
        <w:ind w:right="-52" w:firstLineChars="0"/>
        <w:rPr>
          <w:ins w:id="2210" w:author="浅笑" w:date="2026-09-07T16:02:51Z"/>
          <w:rFonts w:cs="Times New Roman" w:asciiTheme="minorEastAsia" w:hAnsiTheme="minorEastAsia"/>
          <w:sz w:val="24"/>
          <w:szCs w:val="24"/>
        </w:rPr>
      </w:pPr>
      <w:ins w:id="2211" w:author="浅笑" w:date="2026-09-07T16:02:51Z">
        <w:r>
          <w:rPr>
            <w:rFonts w:hint="eastAsia" w:ascii="宋体" w:hAnsi="宋体" w:cs="宋体"/>
            <w:sz w:val="24"/>
            <w:lang w:val="en-US" w:eastAsia="zh-CN"/>
          </w:rPr>
          <w:t>秘书形式审查合格后安排后续审查。</w:t>
        </w:r>
      </w:ins>
    </w:p>
    <w:p w14:paraId="70B52BFD">
      <w:pPr>
        <w:pStyle w:val="11"/>
        <w:numPr>
          <w:ilvl w:val="0"/>
          <w:numId w:val="18"/>
        </w:numPr>
        <w:spacing w:line="276" w:lineRule="auto"/>
        <w:ind w:right="-52" w:firstLineChars="0"/>
        <w:rPr>
          <w:ins w:id="2212" w:author="浅笑" w:date="2026-09-07T16:02:51Z"/>
          <w:rFonts w:cs="Times New Roman" w:asciiTheme="minorEastAsia" w:hAnsiTheme="minorEastAsia"/>
          <w:sz w:val="24"/>
          <w:szCs w:val="24"/>
        </w:rPr>
      </w:pPr>
      <w:ins w:id="2213" w:author="浅笑" w:date="2026-09-07T16:02:51Z">
        <w:r>
          <w:rPr>
            <w:rFonts w:hint="eastAsia" w:cs="Times New Roman" w:asciiTheme="minorEastAsia" w:hAnsiTheme="minorEastAsia"/>
            <w:sz w:val="24"/>
            <w:szCs w:val="24"/>
            <w:lang w:val="en-US" w:eastAsia="zh-CN"/>
          </w:rPr>
          <w:t>申办者按照审查意见修改后，秘书受理项目审查申请，安排后续审查。</w:t>
        </w:r>
      </w:ins>
    </w:p>
    <w:p w14:paraId="58CD908C">
      <w:pPr>
        <w:pStyle w:val="11"/>
        <w:numPr>
          <w:ilvl w:val="0"/>
          <w:numId w:val="17"/>
        </w:numPr>
        <w:spacing w:before="240" w:after="240" w:line="276" w:lineRule="auto"/>
        <w:ind w:left="426" w:right="-52" w:firstLineChars="0"/>
        <w:rPr>
          <w:ins w:id="2214" w:author="浅笑" w:date="2026-09-07T16:02:51Z"/>
          <w:rFonts w:cs="Times New Roman" w:asciiTheme="minorEastAsia" w:hAnsiTheme="minorEastAsia"/>
          <w:b/>
          <w:sz w:val="24"/>
          <w:szCs w:val="24"/>
        </w:rPr>
      </w:pPr>
      <w:ins w:id="2215" w:author="浅笑" w:date="2026-09-07T16:02:51Z">
        <w:r>
          <w:rPr>
            <w:rFonts w:hint="eastAsia" w:cs="Times New Roman" w:asciiTheme="minorEastAsia" w:hAnsiTheme="minorEastAsia"/>
            <w:b/>
            <w:sz w:val="24"/>
            <w:szCs w:val="24"/>
          </w:rPr>
          <w:t>注意事项：</w:t>
        </w:r>
      </w:ins>
    </w:p>
    <w:p w14:paraId="39C9A86D">
      <w:pPr>
        <w:pStyle w:val="11"/>
        <w:numPr>
          <w:ilvl w:val="0"/>
          <w:numId w:val="19"/>
        </w:numPr>
        <w:spacing w:line="276" w:lineRule="auto"/>
        <w:ind w:left="425" w:leftChars="0" w:right="-52" w:rightChars="0" w:hanging="425" w:firstLineChars="0"/>
        <w:rPr>
          <w:ins w:id="2216" w:author="浅笑" w:date="2026-09-07T16:02:51Z"/>
          <w:rFonts w:cs="Times New Roman" w:asciiTheme="minorEastAsia" w:hAnsiTheme="minorEastAsia"/>
          <w:sz w:val="24"/>
          <w:szCs w:val="24"/>
        </w:rPr>
      </w:pPr>
      <w:ins w:id="2217" w:author="浅笑" w:date="2026-09-07T16:02:51Z">
        <w:r>
          <w:rPr>
            <w:rFonts w:hint="eastAsia" w:cs="Times New Roman" w:asciiTheme="minorEastAsia" w:hAnsiTheme="minorEastAsia"/>
            <w:sz w:val="24"/>
            <w:szCs w:val="24"/>
          </w:rPr>
          <w:t>缴费要求</w:t>
        </w:r>
      </w:ins>
    </w:p>
    <w:p w14:paraId="0B91DCCA">
      <w:pPr>
        <w:pStyle w:val="11"/>
        <w:numPr>
          <w:ilvl w:val="0"/>
          <w:numId w:val="20"/>
        </w:numPr>
        <w:spacing w:line="276" w:lineRule="auto"/>
        <w:ind w:right="-51" w:firstLineChars="0"/>
        <w:rPr>
          <w:ins w:id="2218" w:author="浅笑" w:date="2026-09-07T16:02:51Z"/>
          <w:rFonts w:cs="Times New Roman" w:asciiTheme="minorEastAsia" w:hAnsiTheme="minorEastAsia"/>
          <w:sz w:val="24"/>
          <w:szCs w:val="24"/>
        </w:rPr>
      </w:pPr>
      <w:ins w:id="2219" w:author="浅笑" w:date="2026-09-07T16:02:51Z">
        <w:r>
          <w:rPr>
            <w:rFonts w:ascii="Arial" w:hAnsi="Arial" w:cs="Arial"/>
            <w:sz w:val="24"/>
            <w:szCs w:val="24"/>
            <w:rPrChange w:id="2220" w:author="浅笑" w:date="2026-09-08T12:35:09Z">
              <w:rPr>
                <w:rFonts w:ascii="Arial" w:hAnsi="Arial" w:cs="Arial"/>
                <w:sz w:val="23"/>
                <w:szCs w:val="23"/>
              </w:rPr>
            </w:rPrChange>
          </w:rPr>
          <w:t>金额5000.00元（含税）</w:t>
        </w:r>
      </w:ins>
      <w:ins w:id="2221" w:author="浅笑" w:date="2026-09-07T16:02:51Z">
        <w:r>
          <w:rPr>
            <w:rFonts w:hint="eastAsia" w:ascii="Arial" w:hAnsi="Arial" w:cs="Arial"/>
            <w:sz w:val="24"/>
            <w:szCs w:val="24"/>
            <w:rPrChange w:id="2222" w:author="浅笑" w:date="2026-09-08T12:35:09Z">
              <w:rPr>
                <w:rFonts w:hint="eastAsia" w:ascii="Arial" w:hAnsi="Arial" w:cs="Arial"/>
                <w:sz w:val="23"/>
                <w:szCs w:val="23"/>
              </w:rPr>
            </w:rPrChange>
          </w:rPr>
          <w:t>。</w:t>
        </w:r>
      </w:ins>
    </w:p>
    <w:p w14:paraId="3A9D4F62">
      <w:pPr>
        <w:pStyle w:val="11"/>
        <w:numPr>
          <w:ilvl w:val="0"/>
          <w:numId w:val="20"/>
        </w:numPr>
        <w:spacing w:line="276" w:lineRule="auto"/>
        <w:ind w:right="-51" w:firstLineChars="0"/>
        <w:rPr>
          <w:ins w:id="2223" w:author="浅笑" w:date="2026-09-07T16:02:51Z"/>
          <w:rFonts w:cs="Times New Roman" w:asciiTheme="minorEastAsia" w:hAnsiTheme="minorEastAsia"/>
          <w:sz w:val="24"/>
          <w:szCs w:val="24"/>
        </w:rPr>
      </w:pPr>
      <w:ins w:id="2224" w:author="浅笑" w:date="2026-09-07T16:02:51Z">
        <w:r>
          <w:rPr>
            <w:rFonts w:ascii="Arial" w:hAnsi="Arial" w:cs="Arial"/>
            <w:sz w:val="24"/>
            <w:szCs w:val="24"/>
            <w:rPrChange w:id="2225" w:author="浅笑" w:date="2026-09-08T12:35:09Z">
              <w:rPr>
                <w:rFonts w:ascii="Arial" w:hAnsi="Arial" w:cs="Arial"/>
                <w:sz w:val="23"/>
                <w:szCs w:val="23"/>
              </w:rPr>
            </w:rPrChange>
          </w:rPr>
          <w:t>账户名称：中国医学科学院北京协和医院</w:t>
        </w:r>
      </w:ins>
      <w:ins w:id="2226" w:author="浅笑" w:date="2026-09-07T16:02:51Z">
        <w:r>
          <w:rPr>
            <w:rFonts w:hint="eastAsia" w:ascii="Arial" w:hAnsi="Arial" w:cs="Arial"/>
            <w:sz w:val="24"/>
            <w:szCs w:val="24"/>
            <w:rPrChange w:id="2227" w:author="浅笑" w:date="2026-09-08T12:35:09Z">
              <w:rPr>
                <w:rFonts w:hint="eastAsia" w:ascii="Arial" w:hAnsi="Arial" w:cs="Arial"/>
                <w:sz w:val="23"/>
                <w:szCs w:val="23"/>
              </w:rPr>
            </w:rPrChange>
          </w:rPr>
          <w:t>。</w:t>
        </w:r>
      </w:ins>
    </w:p>
    <w:p w14:paraId="654BF6E8">
      <w:pPr>
        <w:pStyle w:val="11"/>
        <w:numPr>
          <w:ilvl w:val="0"/>
          <w:numId w:val="20"/>
        </w:numPr>
        <w:spacing w:line="276" w:lineRule="auto"/>
        <w:ind w:right="-51" w:firstLineChars="0"/>
        <w:rPr>
          <w:ins w:id="2228" w:author="浅笑" w:date="2026-09-07T16:02:51Z"/>
          <w:rFonts w:cs="Times New Roman" w:asciiTheme="minorEastAsia" w:hAnsiTheme="minorEastAsia"/>
          <w:sz w:val="24"/>
          <w:szCs w:val="24"/>
        </w:rPr>
      </w:pPr>
      <w:ins w:id="2229" w:author="浅笑" w:date="2026-09-07T16:02:51Z">
        <w:r>
          <w:rPr>
            <w:rFonts w:ascii="Arial" w:hAnsi="Arial" w:cs="Arial"/>
            <w:sz w:val="24"/>
            <w:szCs w:val="24"/>
            <w:rPrChange w:id="2230" w:author="浅笑" w:date="2026-09-08T12:35:09Z">
              <w:rPr>
                <w:rFonts w:ascii="Arial" w:hAnsi="Arial" w:cs="Arial"/>
                <w:sz w:val="23"/>
                <w:szCs w:val="23"/>
              </w:rPr>
            </w:rPrChange>
          </w:rPr>
          <w:t>开户银行：建行朝阳支行</w:t>
        </w:r>
      </w:ins>
      <w:ins w:id="2231" w:author="浅笑" w:date="2026-09-07T16:02:51Z">
        <w:r>
          <w:rPr>
            <w:rFonts w:hint="eastAsia" w:ascii="Arial" w:hAnsi="Arial" w:cs="Arial"/>
            <w:sz w:val="24"/>
            <w:szCs w:val="24"/>
            <w:rPrChange w:id="2232" w:author="浅笑" w:date="2026-09-08T12:35:09Z">
              <w:rPr>
                <w:rFonts w:hint="eastAsia" w:ascii="Arial" w:hAnsi="Arial" w:cs="Arial"/>
                <w:sz w:val="23"/>
                <w:szCs w:val="23"/>
              </w:rPr>
            </w:rPrChange>
          </w:rPr>
          <w:t>。</w:t>
        </w:r>
      </w:ins>
    </w:p>
    <w:p w14:paraId="5B57B86D">
      <w:pPr>
        <w:pStyle w:val="11"/>
        <w:numPr>
          <w:ilvl w:val="0"/>
          <w:numId w:val="20"/>
        </w:numPr>
        <w:spacing w:line="276" w:lineRule="auto"/>
        <w:ind w:right="-51" w:firstLineChars="0"/>
        <w:rPr>
          <w:ins w:id="2233" w:author="浅笑" w:date="2026-09-07T16:02:51Z"/>
          <w:rFonts w:cs="Times New Roman" w:asciiTheme="minorEastAsia" w:hAnsiTheme="minorEastAsia"/>
          <w:sz w:val="24"/>
          <w:szCs w:val="24"/>
        </w:rPr>
      </w:pPr>
      <w:ins w:id="2234" w:author="浅笑" w:date="2026-09-07T16:02:51Z">
        <w:r>
          <w:rPr>
            <w:rFonts w:ascii="Arial" w:hAnsi="Arial" w:cs="Arial"/>
            <w:sz w:val="24"/>
            <w:szCs w:val="24"/>
            <w:rPrChange w:id="2235" w:author="浅笑" w:date="2026-09-08T12:35:09Z">
              <w:rPr>
                <w:rFonts w:ascii="Arial" w:hAnsi="Arial" w:cs="Arial"/>
                <w:sz w:val="23"/>
                <w:szCs w:val="23"/>
              </w:rPr>
            </w:rPrChange>
          </w:rPr>
          <w:t>账号：11001018700059999999</w:t>
        </w:r>
      </w:ins>
      <w:ins w:id="2236" w:author="浅笑" w:date="2026-09-07T16:02:51Z">
        <w:r>
          <w:rPr>
            <w:rFonts w:hint="eastAsia" w:ascii="Arial" w:hAnsi="Arial" w:cs="Arial"/>
            <w:sz w:val="24"/>
            <w:szCs w:val="24"/>
            <w:rPrChange w:id="2237" w:author="浅笑" w:date="2026-09-08T12:35:09Z">
              <w:rPr>
                <w:rFonts w:hint="eastAsia" w:ascii="Arial" w:hAnsi="Arial" w:cs="Arial"/>
                <w:sz w:val="23"/>
                <w:szCs w:val="23"/>
              </w:rPr>
            </w:rPrChange>
          </w:rPr>
          <w:t>。</w:t>
        </w:r>
      </w:ins>
    </w:p>
    <w:p w14:paraId="31773C4F">
      <w:pPr>
        <w:pStyle w:val="11"/>
        <w:numPr>
          <w:ilvl w:val="0"/>
          <w:numId w:val="19"/>
        </w:numPr>
        <w:spacing w:line="276" w:lineRule="auto"/>
        <w:ind w:left="425" w:leftChars="0" w:right="-51" w:rightChars="0" w:hanging="425" w:firstLineChars="0"/>
        <w:rPr>
          <w:ins w:id="2238" w:author="浅笑" w:date="2026-09-07T16:02:51Z"/>
          <w:rFonts w:cs="Times New Roman" w:asciiTheme="minorEastAsia" w:hAnsiTheme="minorEastAsia"/>
          <w:sz w:val="24"/>
          <w:szCs w:val="24"/>
        </w:rPr>
      </w:pPr>
      <w:ins w:id="2239" w:author="浅笑" w:date="2026-09-07T16:02:51Z">
        <w:r>
          <w:rPr>
            <w:rFonts w:hint="eastAsia" w:ascii="Arial" w:hAnsi="Arial" w:cs="Arial"/>
            <w:kern w:val="0"/>
            <w:sz w:val="24"/>
            <w:szCs w:val="24"/>
            <w:rPrChange w:id="2240" w:author="浅笑" w:date="2026-09-08T12:35:09Z">
              <w:rPr>
                <w:rFonts w:hint="eastAsia" w:ascii="Arial" w:hAnsi="Arial" w:cs="Arial"/>
                <w:kern w:val="0"/>
                <w:sz w:val="23"/>
                <w:szCs w:val="23"/>
              </w:rPr>
            </w:rPrChange>
          </w:rPr>
          <w:t>在</w:t>
        </w:r>
      </w:ins>
      <w:ins w:id="2241" w:author="浅笑" w:date="2026-09-07T16:02:51Z">
        <w:r>
          <w:rPr>
            <w:rFonts w:hint="eastAsia" w:ascii="Arial" w:hAnsi="Arial" w:cs="Arial"/>
            <w:kern w:val="0"/>
            <w:sz w:val="24"/>
            <w:szCs w:val="24"/>
            <w:lang w:eastAsia="zh-CN"/>
            <w:rPrChange w:id="2242" w:author="浅笑" w:date="2026-09-08T12:35:09Z">
              <w:rPr>
                <w:rFonts w:hint="eastAsia" w:ascii="Arial" w:hAnsi="Arial" w:cs="Arial"/>
                <w:kern w:val="0"/>
                <w:sz w:val="23"/>
                <w:szCs w:val="23"/>
                <w:lang w:eastAsia="zh-CN"/>
              </w:rPr>
            </w:rPrChange>
          </w:rPr>
          <w:t>系统</w:t>
        </w:r>
      </w:ins>
      <w:ins w:id="2243" w:author="浅笑" w:date="2026-09-07T16:02:51Z">
        <w:r>
          <w:rPr>
            <w:rFonts w:hint="eastAsia" w:ascii="Arial" w:hAnsi="Arial" w:cs="Arial"/>
            <w:kern w:val="0"/>
            <w:sz w:val="24"/>
            <w:szCs w:val="24"/>
            <w:rPrChange w:id="2244" w:author="浅笑" w:date="2026-09-08T12:35:09Z">
              <w:rPr>
                <w:rFonts w:hint="eastAsia" w:ascii="Arial" w:hAnsi="Arial" w:cs="Arial"/>
                <w:kern w:val="0"/>
                <w:sz w:val="23"/>
                <w:szCs w:val="23"/>
              </w:rPr>
            </w:rPrChange>
          </w:rPr>
          <w:t>上传电子文件时需要同时上传付款凭证的扫描件（参照</w:t>
        </w:r>
      </w:ins>
      <w:ins w:id="2245" w:author="浅笑" w:date="2026-09-07T16:02:51Z">
        <w:r>
          <w:rPr>
            <w:rFonts w:hint="eastAsia" w:ascii="Arial" w:hAnsi="Arial" w:cs="Arial"/>
            <w:kern w:val="0"/>
            <w:sz w:val="24"/>
            <w:szCs w:val="24"/>
            <w:lang w:eastAsia="zh-CN"/>
            <w:rPrChange w:id="2246" w:author="浅笑" w:date="2026-09-08T12:35:09Z">
              <w:rPr>
                <w:rFonts w:hint="eastAsia" w:ascii="Arial" w:hAnsi="Arial" w:cs="Arial"/>
                <w:kern w:val="0"/>
                <w:sz w:val="23"/>
                <w:szCs w:val="23"/>
                <w:lang w:eastAsia="zh-CN"/>
              </w:rPr>
            </w:rPrChange>
          </w:rPr>
          <w:t>系统</w:t>
        </w:r>
      </w:ins>
      <w:ins w:id="2247" w:author="浅笑" w:date="2026-09-07T16:02:51Z">
        <w:r>
          <w:rPr>
            <w:rFonts w:hint="eastAsia" w:ascii="Arial" w:hAnsi="Arial" w:cs="Arial"/>
            <w:kern w:val="0"/>
            <w:sz w:val="24"/>
            <w:szCs w:val="24"/>
            <w:rPrChange w:id="2248" w:author="浅笑" w:date="2026-09-08T12:35:09Z">
              <w:rPr>
                <w:rFonts w:hint="eastAsia" w:ascii="Arial" w:hAnsi="Arial" w:cs="Arial"/>
                <w:kern w:val="0"/>
                <w:sz w:val="23"/>
                <w:szCs w:val="23"/>
              </w:rPr>
            </w:rPrChange>
          </w:rPr>
          <w:t>中下载专区中“付款凭证</w:t>
        </w:r>
      </w:ins>
      <w:ins w:id="2249" w:author="浅笑" w:date="2026-09-07T16:02:51Z">
        <w:r>
          <w:rPr>
            <w:rFonts w:ascii="Arial" w:hAnsi="Arial" w:cs="Arial"/>
            <w:kern w:val="0"/>
            <w:sz w:val="24"/>
            <w:szCs w:val="24"/>
            <w:rPrChange w:id="2250" w:author="浅笑" w:date="2026-09-08T12:35:09Z">
              <w:rPr>
                <w:rFonts w:ascii="Arial" w:hAnsi="Arial" w:cs="Arial"/>
                <w:kern w:val="0"/>
                <w:sz w:val="23"/>
                <w:szCs w:val="23"/>
              </w:rPr>
            </w:rPrChange>
          </w:rPr>
          <w:t>-</w:t>
        </w:r>
      </w:ins>
      <w:ins w:id="2251" w:author="浅笑" w:date="2026-09-07T16:02:51Z">
        <w:r>
          <w:rPr>
            <w:rFonts w:hint="eastAsia" w:ascii="Arial" w:hAnsi="Arial" w:cs="Arial"/>
            <w:kern w:val="0"/>
            <w:sz w:val="24"/>
            <w:szCs w:val="24"/>
            <w:rPrChange w:id="2252" w:author="浅笑" w:date="2026-09-08T12:35:09Z">
              <w:rPr>
                <w:rFonts w:hint="eastAsia" w:ascii="Arial" w:hAnsi="Arial" w:cs="Arial"/>
                <w:kern w:val="0"/>
                <w:sz w:val="23"/>
                <w:szCs w:val="23"/>
              </w:rPr>
            </w:rPrChange>
          </w:rPr>
          <w:t>示例</w:t>
        </w:r>
      </w:ins>
      <w:ins w:id="2253" w:author="浅笑" w:date="2026-09-07T16:02:51Z">
        <w:r>
          <w:rPr>
            <w:rFonts w:hint="eastAsia" w:ascii="Arial" w:hAnsi="Arial" w:cs="Arial"/>
            <w:kern w:val="0"/>
            <w:sz w:val="24"/>
            <w:szCs w:val="24"/>
            <w:lang w:eastAsia="zh-CN"/>
            <w:rPrChange w:id="2254" w:author="浅笑" w:date="2026-09-08T12:35:09Z">
              <w:rPr>
                <w:rFonts w:hint="eastAsia" w:ascii="Arial" w:hAnsi="Arial" w:cs="Arial"/>
                <w:kern w:val="0"/>
                <w:sz w:val="23"/>
                <w:szCs w:val="23"/>
                <w:lang w:eastAsia="zh-CN"/>
              </w:rPr>
            </w:rPrChange>
          </w:rPr>
          <w:t>”</w:t>
        </w:r>
      </w:ins>
      <w:ins w:id="2255" w:author="浅笑" w:date="2026-09-07T16:02:51Z">
        <w:r>
          <w:rPr>
            <w:rFonts w:hint="eastAsia" w:ascii="Arial" w:hAnsi="Arial" w:cs="Arial"/>
            <w:kern w:val="0"/>
            <w:sz w:val="24"/>
            <w:szCs w:val="24"/>
            <w:rPrChange w:id="2256" w:author="浅笑" w:date="2026-09-08T12:35:09Z">
              <w:rPr>
                <w:rFonts w:hint="eastAsia" w:ascii="Arial" w:hAnsi="Arial" w:cs="Arial"/>
                <w:kern w:val="0"/>
                <w:sz w:val="23"/>
                <w:szCs w:val="23"/>
              </w:rPr>
            </w:rPrChange>
          </w:rPr>
          <w:t>注明项目信息），秘书形式审查合格后凭系统生成的入账单在财务处领取发票</w:t>
        </w:r>
      </w:ins>
      <w:ins w:id="2257" w:author="浅笑" w:date="2026-09-07T16:02:51Z">
        <w:r>
          <w:rPr>
            <w:rFonts w:hint="eastAsia" w:ascii="Arial" w:hAnsi="Arial" w:cs="Arial"/>
            <w:sz w:val="24"/>
            <w:szCs w:val="24"/>
            <w:rPrChange w:id="2258" w:author="浅笑" w:date="2026-09-08T12:35:09Z">
              <w:rPr>
                <w:rFonts w:hint="eastAsia" w:ascii="Arial" w:hAnsi="Arial" w:cs="Arial"/>
                <w:sz w:val="23"/>
                <w:szCs w:val="23"/>
              </w:rPr>
            </w:rPrChange>
          </w:rPr>
          <w:t>。</w:t>
        </w:r>
      </w:ins>
    </w:p>
    <w:p w14:paraId="101B2A0F">
      <w:pPr>
        <w:pStyle w:val="11"/>
        <w:numPr>
          <w:ilvl w:val="0"/>
          <w:numId w:val="19"/>
        </w:numPr>
        <w:spacing w:line="276" w:lineRule="auto"/>
        <w:ind w:left="425" w:leftChars="0" w:right="-51" w:rightChars="0" w:hanging="425" w:firstLineChars="0"/>
        <w:rPr>
          <w:ins w:id="2259" w:author="浅笑" w:date="2026-09-07T16:02:51Z"/>
          <w:rFonts w:cs="Times New Roman" w:asciiTheme="minorEastAsia" w:hAnsiTheme="minorEastAsia"/>
          <w:sz w:val="24"/>
          <w:szCs w:val="24"/>
        </w:rPr>
      </w:pPr>
      <w:ins w:id="2260" w:author="浅笑" w:date="2026-09-07T16:02:51Z">
        <w:r>
          <w:rPr>
            <w:rFonts w:hint="eastAsia" w:cs="Times New Roman" w:asciiTheme="minorEastAsia" w:hAnsiTheme="minorEastAsia"/>
            <w:sz w:val="24"/>
            <w:szCs w:val="24"/>
          </w:rPr>
          <w:t>原则上申办者应在伦理委员会受理前完成缴费，财务处确认到账。</w:t>
        </w:r>
      </w:ins>
    </w:p>
    <w:p w14:paraId="0B3748B0">
      <w:pPr>
        <w:pStyle w:val="11"/>
        <w:numPr>
          <w:ilvl w:val="0"/>
          <w:numId w:val="17"/>
        </w:numPr>
        <w:spacing w:before="240" w:after="240" w:line="276" w:lineRule="auto"/>
        <w:ind w:left="426" w:right="-52" w:firstLineChars="0"/>
        <w:rPr>
          <w:ins w:id="2261" w:author="浅笑" w:date="2026-09-07T16:02:51Z"/>
          <w:rFonts w:cs="Times New Roman" w:asciiTheme="minorEastAsia" w:hAnsiTheme="minorEastAsia"/>
          <w:b/>
          <w:sz w:val="24"/>
          <w:szCs w:val="24"/>
        </w:rPr>
      </w:pPr>
      <w:ins w:id="2262" w:author="浅笑" w:date="2026-09-07T16:02:51Z">
        <w:r>
          <w:rPr>
            <w:rFonts w:hint="eastAsia" w:cs="Times New Roman" w:asciiTheme="minorEastAsia" w:hAnsiTheme="minorEastAsia"/>
            <w:b/>
            <w:sz w:val="24"/>
            <w:szCs w:val="24"/>
          </w:rPr>
          <w:t>需要申办者/CRO公司盖章文件汇总</w:t>
        </w:r>
      </w:ins>
    </w:p>
    <w:p w14:paraId="63415AAB">
      <w:pPr>
        <w:pStyle w:val="11"/>
        <w:numPr>
          <w:ilvl w:val="0"/>
          <w:numId w:val="21"/>
        </w:numPr>
        <w:spacing w:line="276" w:lineRule="auto"/>
        <w:ind w:right="-52" w:firstLineChars="0"/>
        <w:rPr>
          <w:ins w:id="2263" w:author="浅笑" w:date="2026-09-07T16:02:51Z"/>
          <w:rFonts w:cs="Times New Roman" w:asciiTheme="minorEastAsia" w:hAnsiTheme="minorEastAsia"/>
          <w:sz w:val="24"/>
          <w:szCs w:val="24"/>
        </w:rPr>
      </w:pPr>
      <w:ins w:id="2264" w:author="浅笑" w:date="2026-09-07T16:02:51Z">
        <w:r>
          <w:rPr>
            <w:rFonts w:hint="eastAsia" w:cs="Times New Roman" w:asciiTheme="minorEastAsia" w:hAnsiTheme="minorEastAsia"/>
            <w:sz w:val="24"/>
            <w:szCs w:val="24"/>
          </w:rPr>
          <w:t>国家药品监督管理局（NMPA）临床试验批件或临床试验通知书或药品注册批件。</w:t>
        </w:r>
      </w:ins>
    </w:p>
    <w:p w14:paraId="731F93B0">
      <w:pPr>
        <w:pStyle w:val="11"/>
        <w:numPr>
          <w:ilvl w:val="0"/>
          <w:numId w:val="21"/>
        </w:numPr>
        <w:spacing w:line="276" w:lineRule="auto"/>
        <w:ind w:right="-52" w:firstLineChars="0"/>
        <w:rPr>
          <w:ins w:id="2265" w:author="浅笑" w:date="2026-09-07T16:02:51Z"/>
          <w:rFonts w:cs="Times New Roman" w:asciiTheme="minorEastAsia" w:hAnsiTheme="minorEastAsia"/>
          <w:sz w:val="24"/>
          <w:szCs w:val="24"/>
        </w:rPr>
      </w:pPr>
      <w:ins w:id="2266" w:author="浅笑" w:date="2026-09-07T16:02:51Z">
        <w:r>
          <w:rPr>
            <w:rFonts w:hint="eastAsia" w:cs="Times New Roman" w:asciiTheme="minorEastAsia" w:hAnsiTheme="minorEastAsia"/>
            <w:sz w:val="24"/>
            <w:szCs w:val="24"/>
          </w:rPr>
          <w:t>临床研究方案或研究计划</w:t>
        </w:r>
      </w:ins>
    </w:p>
    <w:p w14:paraId="1075CD0F">
      <w:pPr>
        <w:pStyle w:val="11"/>
        <w:numPr>
          <w:ilvl w:val="0"/>
          <w:numId w:val="21"/>
        </w:numPr>
        <w:spacing w:line="276" w:lineRule="auto"/>
        <w:ind w:right="-52" w:firstLineChars="0"/>
        <w:rPr>
          <w:ins w:id="2267" w:author="浅笑" w:date="2026-09-07T16:02:51Z"/>
          <w:rFonts w:cs="Times New Roman" w:asciiTheme="minorEastAsia" w:hAnsiTheme="minorEastAsia"/>
          <w:sz w:val="24"/>
          <w:szCs w:val="24"/>
        </w:rPr>
      </w:pPr>
      <w:ins w:id="2268" w:author="浅笑" w:date="2026-09-07T16:02:51Z">
        <w:r>
          <w:rPr>
            <w:rFonts w:hint="eastAsia" w:cs="Times New Roman" w:asciiTheme="minorEastAsia" w:hAnsiTheme="minorEastAsia"/>
            <w:sz w:val="24"/>
            <w:szCs w:val="24"/>
          </w:rPr>
          <w:t>免除为本研究签署知情同意书的申请</w:t>
        </w:r>
      </w:ins>
    </w:p>
    <w:p w14:paraId="54F7B73D">
      <w:pPr>
        <w:pStyle w:val="11"/>
        <w:numPr>
          <w:ilvl w:val="0"/>
          <w:numId w:val="21"/>
        </w:numPr>
        <w:spacing w:line="276" w:lineRule="auto"/>
        <w:ind w:right="-52" w:firstLineChars="0"/>
        <w:rPr>
          <w:ins w:id="2269" w:author="浅笑" w:date="2026-09-07T16:02:51Z"/>
          <w:rFonts w:cs="Times New Roman" w:asciiTheme="minorEastAsia" w:hAnsiTheme="minorEastAsia"/>
          <w:sz w:val="24"/>
          <w:szCs w:val="24"/>
        </w:rPr>
      </w:pPr>
      <w:ins w:id="2270" w:author="浅笑" w:date="2026-09-07T16:02:51Z">
        <w:r>
          <w:rPr>
            <w:rFonts w:hint="eastAsia" w:cs="Times New Roman" w:asciiTheme="minorEastAsia" w:hAnsiTheme="minorEastAsia"/>
            <w:sz w:val="24"/>
            <w:szCs w:val="24"/>
          </w:rPr>
          <w:t>申办者资质证明：营业执照复印件</w:t>
        </w:r>
      </w:ins>
    </w:p>
    <w:p w14:paraId="492A2754">
      <w:pPr>
        <w:pStyle w:val="11"/>
        <w:numPr>
          <w:ilvl w:val="0"/>
          <w:numId w:val="21"/>
        </w:numPr>
        <w:spacing w:line="276" w:lineRule="auto"/>
        <w:ind w:right="-52" w:firstLineChars="0"/>
        <w:rPr>
          <w:ins w:id="2271" w:author="浅笑" w:date="2026-09-07T16:02:51Z"/>
          <w:rFonts w:cs="Times New Roman" w:asciiTheme="minorEastAsia" w:hAnsiTheme="minorEastAsia"/>
          <w:sz w:val="24"/>
          <w:szCs w:val="24"/>
        </w:rPr>
      </w:pPr>
      <w:ins w:id="2272" w:author="浅笑" w:date="2026-09-07T16:02:51Z">
        <w:r>
          <w:rPr>
            <w:rFonts w:hint="eastAsia" w:cs="Times New Roman" w:asciiTheme="minorEastAsia" w:hAnsiTheme="minorEastAsia"/>
            <w:sz w:val="24"/>
            <w:szCs w:val="24"/>
          </w:rPr>
          <w:t>CRO资质证明：营业执照复印件</w:t>
        </w:r>
      </w:ins>
    </w:p>
    <w:p w14:paraId="66403625">
      <w:pPr>
        <w:pStyle w:val="11"/>
        <w:numPr>
          <w:ilvl w:val="0"/>
          <w:numId w:val="21"/>
        </w:numPr>
        <w:spacing w:line="276" w:lineRule="auto"/>
        <w:ind w:right="-52" w:firstLineChars="0"/>
        <w:rPr>
          <w:ins w:id="2273" w:author="浅笑" w:date="2026-09-07T16:02:51Z"/>
          <w:rFonts w:cs="Times New Roman" w:asciiTheme="minorEastAsia" w:hAnsiTheme="minorEastAsia"/>
          <w:sz w:val="24"/>
          <w:szCs w:val="24"/>
        </w:rPr>
      </w:pPr>
      <w:ins w:id="2274" w:author="浅笑" w:date="2026-09-07T16:02:51Z">
        <w:r>
          <w:rPr>
            <w:rFonts w:hint="eastAsia" w:cs="Times New Roman" w:asciiTheme="minorEastAsia" w:hAnsiTheme="minorEastAsia"/>
            <w:sz w:val="24"/>
            <w:szCs w:val="24"/>
          </w:rPr>
          <w:t>申办者给CRO的委托函</w:t>
        </w:r>
      </w:ins>
    </w:p>
    <w:p w14:paraId="4ED60669">
      <w:pPr>
        <w:pStyle w:val="11"/>
        <w:numPr>
          <w:ilvl w:val="0"/>
          <w:numId w:val="21"/>
        </w:numPr>
        <w:spacing w:line="276" w:lineRule="auto"/>
        <w:ind w:right="-52" w:firstLineChars="0"/>
        <w:rPr>
          <w:ins w:id="2275" w:author="浅笑" w:date="2026-09-07T16:02:51Z"/>
          <w:rFonts w:cs="Times New Roman" w:asciiTheme="minorEastAsia" w:hAnsiTheme="minorEastAsia"/>
          <w:sz w:val="24"/>
          <w:szCs w:val="24"/>
        </w:rPr>
      </w:pPr>
      <w:ins w:id="2276" w:author="浅笑" w:date="2026-09-07T16:02:51Z">
        <w:r>
          <w:rPr>
            <w:rFonts w:hint="eastAsia" w:cs="Times New Roman" w:asciiTheme="minorEastAsia" w:hAnsiTheme="minorEastAsia"/>
            <w:sz w:val="24"/>
            <w:szCs w:val="24"/>
          </w:rPr>
          <w:t>监查员的资质证明</w:t>
        </w:r>
      </w:ins>
    </w:p>
    <w:p w14:paraId="4F1519D3">
      <w:pPr>
        <w:pStyle w:val="11"/>
        <w:numPr>
          <w:ilvl w:val="0"/>
          <w:numId w:val="21"/>
        </w:numPr>
        <w:spacing w:line="276" w:lineRule="auto"/>
        <w:ind w:right="-52" w:firstLineChars="0"/>
        <w:rPr>
          <w:ins w:id="2277" w:author="浅笑" w:date="2026-09-07T16:02:51Z"/>
          <w:rFonts w:cs="Times New Roman" w:asciiTheme="minorEastAsia" w:hAnsiTheme="minorEastAsia"/>
          <w:sz w:val="24"/>
          <w:szCs w:val="24"/>
        </w:rPr>
      </w:pPr>
      <w:ins w:id="2278" w:author="浅笑" w:date="2026-09-07T16:02:51Z">
        <w:r>
          <w:rPr>
            <w:rFonts w:hint="eastAsia" w:cs="Times New Roman" w:asciiTheme="minorEastAsia" w:hAnsiTheme="minorEastAsia"/>
            <w:sz w:val="24"/>
            <w:szCs w:val="24"/>
          </w:rPr>
          <w:t>方案讨论会议纪要</w:t>
        </w:r>
      </w:ins>
    </w:p>
    <w:p w14:paraId="47A589FB">
      <w:pPr>
        <w:pStyle w:val="11"/>
        <w:numPr>
          <w:ilvl w:val="0"/>
          <w:numId w:val="21"/>
        </w:numPr>
        <w:spacing w:line="276" w:lineRule="auto"/>
        <w:ind w:right="-52" w:firstLineChars="0"/>
        <w:rPr>
          <w:ins w:id="2279" w:author="浅笑" w:date="2026-09-07T16:02:51Z"/>
          <w:rFonts w:cs="Times New Roman" w:asciiTheme="minorEastAsia" w:hAnsiTheme="minorEastAsia"/>
          <w:sz w:val="24"/>
          <w:szCs w:val="24"/>
        </w:rPr>
      </w:pPr>
      <w:ins w:id="2280" w:author="浅笑" w:date="2026-09-07T16:02:51Z">
        <w:r>
          <w:rPr>
            <w:rFonts w:hint="eastAsia" w:cs="Times New Roman" w:asciiTheme="minorEastAsia" w:hAnsiTheme="minorEastAsia"/>
            <w:sz w:val="24"/>
            <w:szCs w:val="24"/>
          </w:rPr>
          <w:t>研究者手册</w:t>
        </w:r>
      </w:ins>
    </w:p>
    <w:p w14:paraId="66B86B8C">
      <w:pPr>
        <w:pStyle w:val="11"/>
        <w:numPr>
          <w:ilvl w:val="0"/>
          <w:numId w:val="21"/>
        </w:numPr>
        <w:spacing w:line="276" w:lineRule="auto"/>
        <w:ind w:right="-52" w:firstLineChars="0"/>
        <w:rPr>
          <w:ins w:id="2281" w:author="浅笑" w:date="2026-09-07T16:02:51Z"/>
          <w:rFonts w:cs="Times New Roman" w:asciiTheme="minorEastAsia" w:hAnsiTheme="minorEastAsia"/>
          <w:sz w:val="24"/>
          <w:szCs w:val="24"/>
        </w:rPr>
      </w:pPr>
      <w:ins w:id="2282" w:author="浅笑" w:date="2026-09-07T16:02:51Z">
        <w:r>
          <w:rPr>
            <w:rFonts w:hint="eastAsia" w:cs="Times New Roman" w:asciiTheme="minorEastAsia" w:hAnsiTheme="minorEastAsia"/>
            <w:sz w:val="24"/>
            <w:szCs w:val="24"/>
          </w:rPr>
          <w:t>中心实验室或第三方实验室委托书及资质</w:t>
        </w:r>
      </w:ins>
    </w:p>
    <w:p w14:paraId="7983A763">
      <w:pPr>
        <w:pStyle w:val="11"/>
        <w:numPr>
          <w:ilvl w:val="0"/>
          <w:numId w:val="21"/>
        </w:numPr>
        <w:spacing w:line="276" w:lineRule="auto"/>
        <w:ind w:left="0" w:right="-52" w:firstLine="0" w:firstLineChars="0"/>
        <w:rPr>
          <w:ins w:id="2283" w:author="浅笑" w:date="2026-09-07T16:02:51Z"/>
          <w:rFonts w:cs="Times New Roman" w:asciiTheme="minorEastAsia" w:hAnsiTheme="minorEastAsia"/>
          <w:sz w:val="24"/>
          <w:szCs w:val="24"/>
        </w:rPr>
      </w:pPr>
      <w:ins w:id="2284" w:author="浅笑" w:date="2026-09-07T16:02:51Z">
        <w:r>
          <w:rPr>
            <w:rFonts w:hint="eastAsia" w:cs="Times New Roman" w:asciiTheme="minorEastAsia" w:hAnsiTheme="minorEastAsia"/>
            <w:sz w:val="24"/>
            <w:szCs w:val="24"/>
          </w:rPr>
          <w:t>申办者申报资料的真实性声明</w:t>
        </w:r>
      </w:ins>
    </w:p>
    <w:p w14:paraId="1B6237B9">
      <w:pPr>
        <w:pStyle w:val="11"/>
        <w:numPr>
          <w:ilvl w:val="0"/>
          <w:numId w:val="21"/>
        </w:numPr>
        <w:spacing w:line="276" w:lineRule="auto"/>
        <w:ind w:left="0" w:right="-52" w:firstLine="0" w:firstLineChars="0"/>
        <w:rPr>
          <w:ins w:id="2285" w:author="浅笑" w:date="2026-09-07T16:02:51Z"/>
          <w:rFonts w:cs="Times New Roman" w:asciiTheme="minorEastAsia" w:hAnsiTheme="minorEastAsia"/>
          <w:sz w:val="24"/>
          <w:szCs w:val="24"/>
        </w:rPr>
      </w:pPr>
      <w:ins w:id="2286" w:author="浅笑" w:date="2026-09-07T16:02:51Z">
        <w:r>
          <w:rPr>
            <w:rFonts w:hint="eastAsia" w:cs="Times New Roman" w:asciiTheme="minorEastAsia" w:hAnsiTheme="minorEastAsia"/>
            <w:sz w:val="24"/>
            <w:szCs w:val="24"/>
          </w:rPr>
          <w:t>申办者的</w:t>
        </w:r>
      </w:ins>
      <w:ins w:id="2287" w:author="浅笑" w:date="2026-09-07T16:02:51Z">
        <w:r>
          <w:rPr>
            <w:rFonts w:hint="eastAsia" w:cs="Times New Roman" w:asciiTheme="minorEastAsia" w:hAnsiTheme="minorEastAsia"/>
            <w:sz w:val="24"/>
            <w:szCs w:val="24"/>
            <w:lang w:eastAsia="zh-CN"/>
          </w:rPr>
          <w:t>利益冲突声明</w:t>
        </w:r>
      </w:ins>
    </w:p>
    <w:p w14:paraId="1B3F4723">
      <w:pPr>
        <w:pStyle w:val="11"/>
        <w:numPr>
          <w:ilvl w:val="0"/>
          <w:numId w:val="17"/>
        </w:numPr>
        <w:spacing w:before="240" w:after="240" w:line="276" w:lineRule="auto"/>
        <w:ind w:left="426" w:right="-52" w:firstLineChars="0"/>
        <w:rPr>
          <w:ins w:id="2288" w:author="浅笑" w:date="2026-09-07T16:02:51Z"/>
          <w:rFonts w:cs="Times New Roman" w:asciiTheme="minorEastAsia" w:hAnsiTheme="minorEastAsia"/>
          <w:b/>
          <w:sz w:val="24"/>
          <w:szCs w:val="24"/>
        </w:rPr>
      </w:pPr>
      <w:ins w:id="2289" w:author="浅笑" w:date="2026-09-07T16:02:51Z">
        <w:r>
          <w:rPr>
            <w:rFonts w:hint="eastAsia" w:cs="Times New Roman" w:asciiTheme="minorEastAsia" w:hAnsiTheme="minorEastAsia"/>
            <w:b/>
            <w:sz w:val="24"/>
            <w:szCs w:val="24"/>
          </w:rPr>
          <w:t>需要PI签字文件汇总</w:t>
        </w:r>
      </w:ins>
    </w:p>
    <w:p w14:paraId="4FBB098A">
      <w:pPr>
        <w:pStyle w:val="11"/>
        <w:numPr>
          <w:ilvl w:val="0"/>
          <w:numId w:val="22"/>
        </w:numPr>
        <w:spacing w:line="276" w:lineRule="auto"/>
        <w:ind w:right="-52" w:firstLineChars="0"/>
        <w:rPr>
          <w:ins w:id="2290" w:author="浅笑" w:date="2026-09-07T16:02:51Z"/>
          <w:rFonts w:cs="Times New Roman" w:asciiTheme="minorEastAsia" w:hAnsiTheme="minorEastAsia"/>
          <w:sz w:val="24"/>
          <w:szCs w:val="24"/>
        </w:rPr>
      </w:pPr>
      <w:ins w:id="2291" w:author="浅笑" w:date="2026-09-07T16:02:51Z">
        <w:r>
          <w:rPr>
            <w:rFonts w:hint="eastAsia" w:cs="Times New Roman" w:asciiTheme="minorEastAsia" w:hAnsiTheme="minorEastAsia"/>
            <w:sz w:val="24"/>
            <w:szCs w:val="24"/>
          </w:rPr>
          <w:t>递交信（系统自动生成）</w:t>
        </w:r>
      </w:ins>
    </w:p>
    <w:p w14:paraId="295A1C56">
      <w:pPr>
        <w:pStyle w:val="11"/>
        <w:numPr>
          <w:ilvl w:val="0"/>
          <w:numId w:val="22"/>
        </w:numPr>
        <w:spacing w:line="276" w:lineRule="auto"/>
        <w:ind w:right="-52" w:firstLineChars="0"/>
        <w:rPr>
          <w:ins w:id="2292" w:author="浅笑" w:date="2026-09-07T16:02:51Z"/>
          <w:rFonts w:cs="Times New Roman" w:asciiTheme="minorEastAsia" w:hAnsiTheme="minorEastAsia"/>
          <w:sz w:val="24"/>
          <w:szCs w:val="24"/>
        </w:rPr>
      </w:pPr>
      <w:ins w:id="2293" w:author="浅笑" w:date="2026-09-07T16:02:51Z">
        <w:r>
          <w:rPr>
            <w:rFonts w:hint="eastAsia" w:cs="Times New Roman" w:asciiTheme="minorEastAsia" w:hAnsiTheme="minorEastAsia"/>
            <w:sz w:val="24"/>
            <w:szCs w:val="24"/>
          </w:rPr>
          <w:t>研究方案</w:t>
        </w:r>
      </w:ins>
    </w:p>
    <w:p w14:paraId="5E165035">
      <w:pPr>
        <w:pStyle w:val="11"/>
        <w:numPr>
          <w:ilvl w:val="0"/>
          <w:numId w:val="22"/>
        </w:numPr>
        <w:spacing w:line="276" w:lineRule="auto"/>
        <w:ind w:right="-52" w:firstLineChars="0"/>
        <w:rPr>
          <w:ins w:id="2294" w:author="浅笑" w:date="2026-09-07T16:02:51Z"/>
          <w:rFonts w:cs="Times New Roman" w:asciiTheme="minorEastAsia" w:hAnsiTheme="minorEastAsia"/>
          <w:sz w:val="24"/>
          <w:szCs w:val="24"/>
        </w:rPr>
      </w:pPr>
      <w:ins w:id="2295" w:author="浅笑" w:date="2026-09-07T16:02:51Z">
        <w:r>
          <w:rPr>
            <w:rFonts w:hint="eastAsia" w:cs="Times New Roman" w:asciiTheme="minorEastAsia" w:hAnsiTheme="minorEastAsia"/>
            <w:sz w:val="24"/>
            <w:szCs w:val="24"/>
          </w:rPr>
          <w:t>利益冲突声明</w:t>
        </w:r>
      </w:ins>
    </w:p>
    <w:p w14:paraId="41DF6CB5">
      <w:pPr>
        <w:pStyle w:val="11"/>
        <w:numPr>
          <w:ilvl w:val="0"/>
          <w:numId w:val="21"/>
        </w:numPr>
        <w:spacing w:line="276" w:lineRule="auto"/>
        <w:ind w:right="-52" w:firstLineChars="0"/>
        <w:rPr>
          <w:del w:id="2296" w:author="浅笑" w:date="2026-09-07T16:02:57Z"/>
          <w:rFonts w:cs="Times New Roman" w:asciiTheme="minorEastAsia" w:hAnsiTheme="minorEastAsia"/>
          <w:sz w:val="24"/>
          <w:szCs w:val="24"/>
        </w:rPr>
      </w:pPr>
      <w:del w:id="2297" w:author="浅笑" w:date="2026-09-07T16:02:57Z">
        <w:r>
          <w:rPr>
            <w:rFonts w:hint="eastAsia" w:cs="Times New Roman" w:asciiTheme="minorEastAsia" w:hAnsiTheme="minorEastAsia"/>
            <w:sz w:val="24"/>
            <w:szCs w:val="24"/>
          </w:rPr>
          <w:delText>国家药品监督管理局（NMPA）临床试验批件或临床试验通知书或药品注册批件。</w:delText>
        </w:r>
      </w:del>
    </w:p>
    <w:p w14:paraId="7A8FE10F">
      <w:pPr>
        <w:pStyle w:val="11"/>
        <w:numPr>
          <w:ilvl w:val="0"/>
          <w:numId w:val="21"/>
        </w:numPr>
        <w:spacing w:line="276" w:lineRule="auto"/>
        <w:ind w:right="-52" w:firstLineChars="0"/>
        <w:rPr>
          <w:del w:id="2298" w:author="浅笑" w:date="2026-09-07T16:02:57Z"/>
          <w:rFonts w:cs="Times New Roman" w:asciiTheme="minorEastAsia" w:hAnsiTheme="minorEastAsia"/>
          <w:sz w:val="24"/>
          <w:szCs w:val="24"/>
        </w:rPr>
      </w:pPr>
      <w:del w:id="2299" w:author="浅笑" w:date="2026-09-07T16:02:57Z">
        <w:r>
          <w:rPr>
            <w:rFonts w:hint="eastAsia" w:cs="Times New Roman" w:asciiTheme="minorEastAsia" w:hAnsiTheme="minorEastAsia"/>
            <w:sz w:val="24"/>
            <w:szCs w:val="24"/>
          </w:rPr>
          <w:delText>临床研究方案或研究计划</w:delText>
        </w:r>
      </w:del>
    </w:p>
    <w:p w14:paraId="00E6DB61">
      <w:pPr>
        <w:pStyle w:val="11"/>
        <w:numPr>
          <w:ilvl w:val="0"/>
          <w:numId w:val="21"/>
        </w:numPr>
        <w:spacing w:line="276" w:lineRule="auto"/>
        <w:ind w:right="-52" w:firstLineChars="0"/>
        <w:rPr>
          <w:del w:id="2300" w:author="浅笑" w:date="2026-09-07T16:02:57Z"/>
          <w:rFonts w:cs="Times New Roman" w:asciiTheme="minorEastAsia" w:hAnsiTheme="minorEastAsia"/>
          <w:sz w:val="24"/>
          <w:szCs w:val="24"/>
        </w:rPr>
      </w:pPr>
      <w:del w:id="2301" w:author="浅笑" w:date="2026-09-07T16:02:57Z">
        <w:r>
          <w:rPr>
            <w:rFonts w:hint="eastAsia" w:cs="Times New Roman" w:asciiTheme="minorEastAsia" w:hAnsiTheme="minorEastAsia"/>
            <w:sz w:val="24"/>
            <w:szCs w:val="24"/>
          </w:rPr>
          <w:delText>免除为本研究签署知情同意书的申请</w:delText>
        </w:r>
      </w:del>
    </w:p>
    <w:p w14:paraId="68F0538C">
      <w:pPr>
        <w:pStyle w:val="11"/>
        <w:numPr>
          <w:ilvl w:val="0"/>
          <w:numId w:val="21"/>
        </w:numPr>
        <w:spacing w:line="276" w:lineRule="auto"/>
        <w:ind w:right="-52" w:firstLineChars="0"/>
        <w:rPr>
          <w:del w:id="2302" w:author="浅笑" w:date="2026-09-07T16:02:57Z"/>
          <w:rFonts w:cs="Times New Roman" w:asciiTheme="minorEastAsia" w:hAnsiTheme="minorEastAsia"/>
          <w:sz w:val="24"/>
          <w:szCs w:val="24"/>
        </w:rPr>
      </w:pPr>
      <w:del w:id="2303" w:author="浅笑" w:date="2026-09-07T16:02:57Z">
        <w:r>
          <w:rPr>
            <w:rFonts w:hint="eastAsia" w:cs="Times New Roman" w:asciiTheme="minorEastAsia" w:hAnsiTheme="minorEastAsia"/>
            <w:sz w:val="24"/>
            <w:szCs w:val="24"/>
          </w:rPr>
          <w:delText>申办者资质证明：营业执照复印件</w:delText>
        </w:r>
      </w:del>
    </w:p>
    <w:p w14:paraId="032839C0">
      <w:pPr>
        <w:pStyle w:val="11"/>
        <w:numPr>
          <w:ilvl w:val="0"/>
          <w:numId w:val="21"/>
        </w:numPr>
        <w:spacing w:line="276" w:lineRule="auto"/>
        <w:ind w:right="-52" w:firstLineChars="0"/>
        <w:rPr>
          <w:del w:id="2304" w:author="浅笑" w:date="2026-09-07T16:02:57Z"/>
          <w:rFonts w:cs="Times New Roman" w:asciiTheme="minorEastAsia" w:hAnsiTheme="minorEastAsia"/>
          <w:sz w:val="24"/>
          <w:szCs w:val="24"/>
        </w:rPr>
      </w:pPr>
      <w:del w:id="2305" w:author="浅笑" w:date="2026-09-07T16:02:57Z">
        <w:r>
          <w:rPr>
            <w:rFonts w:hint="eastAsia" w:cs="Times New Roman" w:asciiTheme="minorEastAsia" w:hAnsiTheme="minorEastAsia"/>
            <w:sz w:val="24"/>
            <w:szCs w:val="24"/>
          </w:rPr>
          <w:delText>CRO资质证明：营业执照复印件</w:delText>
        </w:r>
      </w:del>
    </w:p>
    <w:p w14:paraId="42E542E5">
      <w:pPr>
        <w:pStyle w:val="11"/>
        <w:numPr>
          <w:ilvl w:val="0"/>
          <w:numId w:val="21"/>
        </w:numPr>
        <w:spacing w:line="276" w:lineRule="auto"/>
        <w:ind w:right="-52" w:firstLineChars="0"/>
        <w:rPr>
          <w:del w:id="2306" w:author="浅笑" w:date="2026-09-07T16:02:57Z"/>
          <w:rFonts w:cs="Times New Roman" w:asciiTheme="minorEastAsia" w:hAnsiTheme="minorEastAsia"/>
          <w:sz w:val="24"/>
          <w:szCs w:val="24"/>
        </w:rPr>
      </w:pPr>
      <w:del w:id="2307" w:author="浅笑" w:date="2026-09-07T16:02:57Z">
        <w:r>
          <w:rPr>
            <w:rFonts w:hint="eastAsia" w:cs="Times New Roman" w:asciiTheme="minorEastAsia" w:hAnsiTheme="minorEastAsia"/>
            <w:sz w:val="24"/>
            <w:szCs w:val="24"/>
          </w:rPr>
          <w:delText>申办者给CRO的委托函</w:delText>
        </w:r>
      </w:del>
    </w:p>
    <w:p w14:paraId="3DDB7581">
      <w:pPr>
        <w:pStyle w:val="11"/>
        <w:numPr>
          <w:ilvl w:val="0"/>
          <w:numId w:val="21"/>
        </w:numPr>
        <w:spacing w:line="276" w:lineRule="auto"/>
        <w:ind w:right="-52" w:firstLineChars="0"/>
        <w:rPr>
          <w:del w:id="2308" w:author="浅笑" w:date="2026-09-07T16:02:57Z"/>
          <w:rFonts w:cs="Times New Roman" w:asciiTheme="minorEastAsia" w:hAnsiTheme="minorEastAsia"/>
          <w:sz w:val="24"/>
          <w:szCs w:val="24"/>
        </w:rPr>
      </w:pPr>
      <w:del w:id="2309" w:author="浅笑" w:date="2026-09-07T16:02:57Z">
        <w:r>
          <w:rPr>
            <w:rFonts w:hint="eastAsia" w:cs="Times New Roman" w:asciiTheme="minorEastAsia" w:hAnsiTheme="minorEastAsia"/>
            <w:sz w:val="24"/>
            <w:szCs w:val="24"/>
          </w:rPr>
          <w:delText>监查员的资质证明</w:delText>
        </w:r>
      </w:del>
    </w:p>
    <w:p w14:paraId="231A24BC">
      <w:pPr>
        <w:pStyle w:val="11"/>
        <w:numPr>
          <w:ilvl w:val="0"/>
          <w:numId w:val="21"/>
        </w:numPr>
        <w:spacing w:line="276" w:lineRule="auto"/>
        <w:ind w:right="-52" w:firstLineChars="0"/>
        <w:rPr>
          <w:del w:id="2310" w:author="浅笑" w:date="2026-09-07T16:02:57Z"/>
          <w:rFonts w:cs="Times New Roman" w:asciiTheme="minorEastAsia" w:hAnsiTheme="minorEastAsia"/>
          <w:sz w:val="24"/>
          <w:szCs w:val="24"/>
        </w:rPr>
      </w:pPr>
      <w:del w:id="2311" w:author="浅笑" w:date="2026-09-07T16:02:57Z">
        <w:r>
          <w:rPr>
            <w:rFonts w:hint="eastAsia" w:cs="Times New Roman" w:asciiTheme="minorEastAsia" w:hAnsiTheme="minorEastAsia"/>
            <w:sz w:val="24"/>
            <w:szCs w:val="24"/>
          </w:rPr>
          <w:delText>方案讨论会议纪要</w:delText>
        </w:r>
      </w:del>
    </w:p>
    <w:p w14:paraId="4556DE6A">
      <w:pPr>
        <w:pStyle w:val="11"/>
        <w:numPr>
          <w:ilvl w:val="0"/>
          <w:numId w:val="21"/>
        </w:numPr>
        <w:spacing w:line="276" w:lineRule="auto"/>
        <w:ind w:right="-52" w:firstLineChars="0"/>
        <w:rPr>
          <w:del w:id="2312" w:author="浅笑" w:date="2026-09-07T16:02:57Z"/>
          <w:rFonts w:cs="Times New Roman" w:asciiTheme="minorEastAsia" w:hAnsiTheme="minorEastAsia"/>
          <w:sz w:val="24"/>
          <w:szCs w:val="24"/>
        </w:rPr>
      </w:pPr>
      <w:del w:id="2313" w:author="浅笑" w:date="2026-09-07T16:02:57Z">
        <w:r>
          <w:rPr>
            <w:rFonts w:hint="eastAsia" w:cs="Times New Roman" w:asciiTheme="minorEastAsia" w:hAnsiTheme="minorEastAsia"/>
            <w:sz w:val="24"/>
            <w:szCs w:val="24"/>
          </w:rPr>
          <w:delText>研究者手册</w:delText>
        </w:r>
      </w:del>
    </w:p>
    <w:p w14:paraId="70AEC8F7">
      <w:pPr>
        <w:pStyle w:val="11"/>
        <w:numPr>
          <w:ilvl w:val="0"/>
          <w:numId w:val="21"/>
        </w:numPr>
        <w:spacing w:line="276" w:lineRule="auto"/>
        <w:ind w:right="-52" w:firstLineChars="0"/>
        <w:rPr>
          <w:del w:id="2314" w:author="浅笑" w:date="2026-09-07T16:02:57Z"/>
          <w:rFonts w:cs="Times New Roman" w:asciiTheme="minorEastAsia" w:hAnsiTheme="minorEastAsia"/>
          <w:sz w:val="24"/>
          <w:szCs w:val="24"/>
        </w:rPr>
      </w:pPr>
      <w:del w:id="2315" w:author="浅笑" w:date="2026-09-07T16:02:57Z">
        <w:r>
          <w:rPr>
            <w:rFonts w:hint="eastAsia" w:cs="Times New Roman" w:asciiTheme="minorEastAsia" w:hAnsiTheme="minorEastAsia"/>
            <w:sz w:val="24"/>
            <w:szCs w:val="24"/>
          </w:rPr>
          <w:delText>中心实验室或第三方实验室委托书及资质</w:delText>
        </w:r>
      </w:del>
    </w:p>
    <w:p w14:paraId="1CDDF116">
      <w:pPr>
        <w:pStyle w:val="11"/>
        <w:numPr>
          <w:ilvl w:val="0"/>
          <w:numId w:val="21"/>
        </w:numPr>
        <w:spacing w:line="276" w:lineRule="auto"/>
        <w:ind w:left="0" w:right="-52" w:firstLine="0" w:firstLineChars="0"/>
        <w:rPr>
          <w:del w:id="2316" w:author="浅笑" w:date="2026-09-07T16:02:57Z"/>
          <w:rFonts w:cs="Times New Roman" w:asciiTheme="minorEastAsia" w:hAnsiTheme="minorEastAsia"/>
          <w:sz w:val="24"/>
          <w:szCs w:val="24"/>
        </w:rPr>
      </w:pPr>
      <w:del w:id="2317" w:author="浅笑" w:date="2026-09-07T16:02:57Z">
        <w:r>
          <w:rPr>
            <w:rFonts w:hint="eastAsia" w:cs="Times New Roman" w:asciiTheme="minorEastAsia" w:hAnsiTheme="minorEastAsia"/>
            <w:sz w:val="24"/>
            <w:szCs w:val="24"/>
          </w:rPr>
          <w:delText>申办者申报资料的真实性声明</w:delText>
        </w:r>
      </w:del>
    </w:p>
    <w:p w14:paraId="27417D63">
      <w:pPr>
        <w:pStyle w:val="11"/>
        <w:numPr>
          <w:ilvl w:val="0"/>
          <w:numId w:val="21"/>
        </w:numPr>
        <w:spacing w:line="276" w:lineRule="auto"/>
        <w:ind w:left="0" w:right="-52" w:firstLine="0" w:firstLineChars="0"/>
        <w:rPr>
          <w:del w:id="2318" w:author="浅笑" w:date="2026-09-07T16:02:57Z"/>
          <w:rFonts w:cs="Times New Roman" w:asciiTheme="minorEastAsia" w:hAnsiTheme="minorEastAsia"/>
          <w:sz w:val="24"/>
          <w:szCs w:val="24"/>
        </w:rPr>
      </w:pPr>
      <w:del w:id="2319" w:author="浅笑" w:date="2026-09-07T16:02:57Z">
        <w:r>
          <w:rPr>
            <w:rFonts w:hint="eastAsia" w:cs="Times New Roman" w:asciiTheme="minorEastAsia" w:hAnsiTheme="minorEastAsia"/>
            <w:sz w:val="24"/>
            <w:szCs w:val="24"/>
          </w:rPr>
          <w:delText>申办者的</w:delText>
        </w:r>
      </w:del>
      <w:del w:id="2320" w:author="浅笑" w:date="2026-09-07T16:02:57Z">
        <w:r>
          <w:rPr>
            <w:rFonts w:hint="eastAsia" w:cs="Times New Roman" w:asciiTheme="minorEastAsia" w:hAnsiTheme="minorEastAsia"/>
            <w:sz w:val="24"/>
            <w:szCs w:val="24"/>
            <w:lang w:eastAsia="zh-CN"/>
          </w:rPr>
          <w:delText>利益冲突声明</w:delText>
        </w:r>
      </w:del>
    </w:p>
    <w:p w14:paraId="37AD57E1">
      <w:pPr>
        <w:pStyle w:val="11"/>
        <w:numPr>
          <w:ilvl w:val="0"/>
          <w:numId w:val="17"/>
        </w:numPr>
        <w:spacing w:before="240" w:after="240" w:line="276" w:lineRule="auto"/>
        <w:ind w:left="426" w:right="-52" w:firstLineChars="0"/>
        <w:rPr>
          <w:del w:id="2321" w:author="浅笑" w:date="2026-09-07T16:02:57Z"/>
          <w:rFonts w:cs="Times New Roman" w:asciiTheme="minorEastAsia" w:hAnsiTheme="minorEastAsia"/>
          <w:b/>
          <w:sz w:val="24"/>
          <w:szCs w:val="24"/>
        </w:rPr>
      </w:pPr>
      <w:del w:id="2322" w:author="浅笑" w:date="2026-09-07T16:02:57Z">
        <w:r>
          <w:rPr>
            <w:rFonts w:hint="eastAsia" w:cs="Times New Roman" w:asciiTheme="minorEastAsia" w:hAnsiTheme="minorEastAsia"/>
            <w:b/>
            <w:sz w:val="24"/>
            <w:szCs w:val="24"/>
          </w:rPr>
          <w:delText>需要PI签字文件汇总</w:delText>
        </w:r>
      </w:del>
    </w:p>
    <w:p w14:paraId="3E50C9A3">
      <w:pPr>
        <w:pStyle w:val="11"/>
        <w:numPr>
          <w:ilvl w:val="0"/>
          <w:numId w:val="22"/>
        </w:numPr>
        <w:spacing w:line="276" w:lineRule="auto"/>
        <w:ind w:right="-52" w:firstLineChars="0"/>
        <w:rPr>
          <w:del w:id="2323" w:author="浅笑" w:date="2026-09-07T16:02:57Z"/>
          <w:rFonts w:cs="Times New Roman" w:asciiTheme="minorEastAsia" w:hAnsiTheme="minorEastAsia"/>
          <w:sz w:val="24"/>
          <w:szCs w:val="24"/>
        </w:rPr>
      </w:pPr>
      <w:del w:id="2324" w:author="浅笑" w:date="2026-09-07T16:02:57Z">
        <w:r>
          <w:rPr>
            <w:rFonts w:hint="eastAsia" w:cs="Times New Roman" w:asciiTheme="minorEastAsia" w:hAnsiTheme="minorEastAsia"/>
            <w:sz w:val="24"/>
            <w:szCs w:val="24"/>
          </w:rPr>
          <w:delText>递交信（系统自动生成）</w:delText>
        </w:r>
      </w:del>
    </w:p>
    <w:p w14:paraId="285F418D">
      <w:pPr>
        <w:pStyle w:val="11"/>
        <w:numPr>
          <w:ilvl w:val="0"/>
          <w:numId w:val="22"/>
        </w:numPr>
        <w:spacing w:line="276" w:lineRule="auto"/>
        <w:ind w:right="-52" w:firstLineChars="0"/>
        <w:rPr>
          <w:del w:id="2325" w:author="浅笑" w:date="2026-09-07T16:02:57Z"/>
          <w:rFonts w:cs="Times New Roman" w:asciiTheme="minorEastAsia" w:hAnsiTheme="minorEastAsia"/>
          <w:sz w:val="24"/>
          <w:szCs w:val="24"/>
        </w:rPr>
      </w:pPr>
      <w:del w:id="2326" w:author="浅笑" w:date="2026-09-07T16:02:57Z">
        <w:r>
          <w:rPr>
            <w:rFonts w:hint="eastAsia" w:cs="Times New Roman" w:asciiTheme="minorEastAsia" w:hAnsiTheme="minorEastAsia"/>
            <w:sz w:val="24"/>
            <w:szCs w:val="24"/>
          </w:rPr>
          <w:delText>研究方案</w:delText>
        </w:r>
      </w:del>
    </w:p>
    <w:p w14:paraId="1E7E57A9">
      <w:pPr>
        <w:pStyle w:val="11"/>
        <w:numPr>
          <w:ilvl w:val="0"/>
          <w:numId w:val="22"/>
        </w:numPr>
        <w:spacing w:line="276" w:lineRule="auto"/>
        <w:ind w:right="-52" w:firstLineChars="0"/>
        <w:rPr>
          <w:del w:id="2327" w:author="浅笑" w:date="2026-09-07T16:02:57Z"/>
          <w:rFonts w:cs="Times New Roman" w:asciiTheme="minorEastAsia" w:hAnsiTheme="minorEastAsia"/>
          <w:sz w:val="24"/>
          <w:szCs w:val="24"/>
        </w:rPr>
      </w:pPr>
      <w:del w:id="2328" w:author="浅笑" w:date="2026-09-07T16:02:57Z">
        <w:r>
          <w:rPr>
            <w:rFonts w:hint="eastAsia" w:cs="Times New Roman" w:asciiTheme="minorEastAsia" w:hAnsiTheme="minorEastAsia"/>
            <w:sz w:val="24"/>
            <w:szCs w:val="24"/>
          </w:rPr>
          <w:delText>利益冲突声明</w:delText>
        </w:r>
      </w:del>
    </w:p>
    <w:p w14:paraId="084DC41C">
      <w:pPr>
        <w:spacing w:after="240"/>
        <w:ind w:firstLine="4108" w:firstLineChars="1712"/>
        <w:jc w:val="right"/>
        <w:rPr>
          <w:ins w:id="2329" w:author="浅笑" w:date="2026-09-07T16:03:04Z"/>
          <w:rFonts w:hint="eastAsia" w:asciiTheme="minorEastAsia" w:hAnsiTheme="minorEastAsia"/>
          <w:sz w:val="24"/>
          <w:szCs w:val="24"/>
        </w:rPr>
      </w:pPr>
    </w:p>
    <w:p w14:paraId="760F2948">
      <w:pPr>
        <w:spacing w:after="240"/>
        <w:ind w:firstLine="4108" w:firstLineChars="1712"/>
        <w:jc w:val="right"/>
        <w:rPr>
          <w:rFonts w:hint="eastAsia" w:ascii="宋体" w:hAnsi="宋体" w:eastAsiaTheme="minorEastAsia"/>
          <w:sz w:val="24"/>
          <w:lang w:eastAsia="zh-CN"/>
        </w:rPr>
      </w:pPr>
      <w:r>
        <w:rPr>
          <w:rFonts w:hint="eastAsia" w:asciiTheme="minorEastAsia" w:hAnsiTheme="minorEastAsia"/>
          <w:sz w:val="24"/>
          <w:szCs w:val="24"/>
        </w:rPr>
        <w:t>北京协和医院药物临床试验</w:t>
      </w:r>
      <w:del w:id="2330" w:author="浅笑" w:date="2026-09-01T18:14:04Z">
        <w:r>
          <w:rPr>
            <w:rFonts w:hint="eastAsia" w:asciiTheme="minorEastAsia" w:hAnsiTheme="minorEastAsia"/>
            <w:sz w:val="24"/>
            <w:szCs w:val="24"/>
          </w:rPr>
          <w:delText>伦理委员会</w:delText>
        </w:r>
      </w:del>
      <w:ins w:id="2331" w:author="浅笑" w:date="2026-09-01T18:14:04Z">
        <w:r>
          <w:rPr>
            <w:rFonts w:hint="eastAsia" w:asciiTheme="minorEastAsia" w:hAnsiTheme="minorEastAsia"/>
            <w:sz w:val="24"/>
            <w:szCs w:val="24"/>
            <w:lang w:eastAsia="zh-CN"/>
          </w:rPr>
          <w:t>伦理审查委员会</w:t>
        </w:r>
      </w:ins>
    </w:p>
    <w:p w14:paraId="1DA33144">
      <w:pPr>
        <w:spacing w:line="360" w:lineRule="exact"/>
        <w:ind w:right="-51"/>
        <w:jc w:val="center"/>
        <w:rPr>
          <w:del w:id="2332" w:author="浅笑" w:date="2026-09-01T14:50:51Z"/>
          <w:rFonts w:ascii="宋体" w:hAnsi="宋体" w:eastAsia="宋体" w:cs="宋体"/>
          <w:sz w:val="24"/>
          <w:szCs w:val="24"/>
        </w:rPr>
        <w:sectPr>
          <w:headerReference r:id="rId5" w:type="default"/>
          <w:footerReference r:id="rId6" w:type="default"/>
          <w:pgSz w:w="16838" w:h="11906" w:orient="landscape"/>
          <w:pgMar w:top="1080" w:right="1440" w:bottom="1080" w:left="1440" w:header="851" w:footer="992" w:gutter="0"/>
          <w:pgNumType w:fmt="decimal"/>
          <w:cols w:space="425" w:num="1"/>
          <w:docGrid w:type="lines" w:linePitch="312" w:charSpace="0"/>
        </w:sectPr>
      </w:pPr>
    </w:p>
    <w:p w14:paraId="0C6A1C2F">
      <w:pPr>
        <w:jc w:val="both"/>
        <w:rPr>
          <w:del w:id="2334" w:author="浅笑" w:date="2026-09-01T14:50:34Z"/>
          <w:rFonts w:hint="eastAsia" w:ascii="宋体" w:hAnsi="宋体" w:eastAsia="宋体" w:cs="宋体"/>
          <w:b/>
          <w:sz w:val="30"/>
          <w:szCs w:val="30"/>
        </w:rPr>
        <w:pPrChange w:id="2333" w:author="浅笑" w:date="2026-09-01T14:50:49Z">
          <w:pPr>
            <w:jc w:val="center"/>
          </w:pPr>
        </w:pPrChange>
      </w:pPr>
      <w:del w:id="2335" w:author="浅笑" w:date="2026-09-01T14:50:47Z">
        <w:r>
          <w:rPr>
            <w:rFonts w:hint="eastAsia" w:ascii="宋体" w:hAnsi="宋体" w:eastAsia="宋体" w:cs="宋体"/>
            <w:bCs/>
            <w:sz w:val="24"/>
            <w:szCs w:val="24"/>
          </w:rPr>
          <w:delText>附</w:delText>
        </w:r>
      </w:del>
      <w:del w:id="2336" w:author="浅笑" w:date="2026-09-01T14:50:34Z">
        <w:r>
          <w:rPr>
            <w:rFonts w:hint="eastAsia" w:ascii="宋体" w:hAnsi="宋体" w:eastAsia="宋体" w:cs="宋体"/>
            <w:bCs/>
            <w:sz w:val="24"/>
            <w:szCs w:val="24"/>
          </w:rPr>
          <w:delText>件4</w:delText>
        </w:r>
      </w:del>
      <w:del w:id="2337" w:author="浅笑" w:date="2026-09-01T14:50:34Z">
        <w:r>
          <w:rPr>
            <w:rFonts w:hint="eastAsia" w:ascii="宋体" w:hAnsi="宋体" w:eastAsia="宋体" w:cs="宋体"/>
            <w:b/>
            <w:sz w:val="30"/>
            <w:szCs w:val="30"/>
          </w:rPr>
          <w:delText>：中国医学科学院北京协和医院药物临床试验伦理委员会</w:delText>
        </w:r>
      </w:del>
    </w:p>
    <w:p w14:paraId="7FC4A64F">
      <w:pPr>
        <w:jc w:val="center"/>
        <w:rPr>
          <w:del w:id="2338" w:author="浅笑" w:date="2026-09-01T14:50:34Z"/>
          <w:rFonts w:ascii="宋体" w:hAnsi="宋体" w:eastAsia="宋体" w:cs="宋体"/>
          <w:b/>
          <w:sz w:val="30"/>
          <w:szCs w:val="30"/>
        </w:rPr>
      </w:pPr>
      <w:del w:id="2339" w:author="浅笑" w:date="2026-09-01T14:50:34Z">
        <w:r>
          <w:rPr>
            <w:rFonts w:hint="eastAsia" w:ascii="宋体" w:hAnsi="宋体" w:eastAsia="宋体" w:cs="宋体"/>
            <w:b/>
            <w:sz w:val="30"/>
            <w:szCs w:val="30"/>
            <w:lang w:eastAsia="zh-CN"/>
          </w:rPr>
          <w:delText>伦理</w:delText>
        </w:r>
      </w:del>
      <w:del w:id="2340" w:author="浅笑" w:date="2026-09-01T14:50:34Z">
        <w:r>
          <w:rPr>
            <w:rFonts w:hint="eastAsia" w:ascii="宋体" w:hAnsi="宋体" w:eastAsia="宋体" w:cs="宋体"/>
            <w:b/>
            <w:sz w:val="30"/>
            <w:szCs w:val="30"/>
          </w:rPr>
          <w:delText>审查</w:delText>
        </w:r>
      </w:del>
      <w:del w:id="2341" w:author="浅笑" w:date="2026-09-01T14:50:34Z">
        <w:r>
          <w:rPr>
            <w:rFonts w:hint="eastAsia" w:ascii="宋体" w:hAnsi="宋体" w:eastAsia="宋体" w:cs="宋体"/>
            <w:b/>
            <w:sz w:val="30"/>
            <w:szCs w:val="30"/>
            <w:lang w:eastAsia="zh-CN"/>
          </w:rPr>
          <w:delText>申请</w:delText>
        </w:r>
      </w:del>
      <w:del w:id="2342" w:author="浅笑" w:date="2026-09-01T14:50:34Z">
        <w:r>
          <w:rPr>
            <w:rFonts w:hint="eastAsia" w:ascii="宋体" w:hAnsi="宋体" w:eastAsia="宋体" w:cs="宋体"/>
            <w:b/>
            <w:strike/>
            <w:sz w:val="30"/>
            <w:szCs w:val="30"/>
            <w:highlight w:val="yellow"/>
            <w:lang w:eastAsia="zh-CN"/>
            <w:rPrChange w:id="2343" w:author="浅笑" w:date="2026-09-01T11:48:57Z">
              <w:rPr>
                <w:rFonts w:hint="eastAsia" w:ascii="宋体" w:hAnsi="宋体" w:eastAsia="宋体" w:cs="宋体"/>
                <w:b/>
                <w:sz w:val="30"/>
                <w:szCs w:val="30"/>
                <w:lang w:eastAsia="zh-CN"/>
              </w:rPr>
            </w:rPrChange>
          </w:rPr>
          <w:delText>书</w:delText>
        </w:r>
      </w:del>
    </w:p>
    <w:p w14:paraId="07E2F9EB">
      <w:pPr>
        <w:adjustRightInd w:val="0"/>
        <w:snapToGrid w:val="0"/>
        <w:rPr>
          <w:del w:id="2344" w:author="浅笑" w:date="2026-09-01T14:50:34Z"/>
          <w:rFonts w:ascii="宋体" w:hAnsi="宋体" w:eastAsia="宋体" w:cs="宋体"/>
          <w:bCs/>
          <w:sz w:val="24"/>
          <w:szCs w:val="24"/>
        </w:rPr>
      </w:pPr>
    </w:p>
    <w:tbl>
      <w:tblPr>
        <w:tblStyle w:val="6"/>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2976"/>
        <w:gridCol w:w="1977"/>
        <w:gridCol w:w="2835"/>
      </w:tblGrid>
      <w:tr w14:paraId="0083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45" w:author="浅笑" w:date="2026-09-01T14:50:34Z"/>
        </w:trPr>
        <w:tc>
          <w:tcPr>
            <w:tcW w:w="1988" w:type="dxa"/>
            <w:tcBorders>
              <w:bottom w:val="single" w:color="auto" w:sz="4" w:space="0"/>
            </w:tcBorders>
            <w:noWrap w:val="0"/>
            <w:vAlign w:val="center"/>
          </w:tcPr>
          <w:p w14:paraId="69F3CE79">
            <w:pPr>
              <w:rPr>
                <w:del w:id="2346" w:author="浅笑" w:date="2026-09-01T14:50:34Z"/>
                <w:rFonts w:hint="default" w:ascii="Calibri" w:hAnsi="Calibri" w:eastAsia="宋体" w:cs="Times New Roman"/>
                <w:color w:val="000000"/>
                <w:lang w:val="zh-CN"/>
              </w:rPr>
            </w:pPr>
            <w:del w:id="2347" w:author="浅笑" w:date="2026-09-01T14:50:34Z">
              <w:r>
                <w:rPr>
                  <w:rFonts w:hint="eastAsia" w:ascii="Calibri" w:hAnsi="Calibri" w:eastAsia="宋体" w:cs="Times New Roman"/>
                  <w:color w:val="FF0000"/>
                  <w:lang w:val="zh-CN"/>
                  <w:rPrChange w:id="2348" w:author="浅笑" w:date="2026-09-01T14:03:07Z">
                    <w:rPr>
                      <w:rFonts w:hint="eastAsia" w:ascii="Calibri" w:hAnsi="Calibri" w:eastAsia="宋体" w:cs="Times New Roman"/>
                      <w:color w:val="000000"/>
                      <w:lang w:val="zh-CN"/>
                    </w:rPr>
                  </w:rPrChange>
                </w:rPr>
                <w:delText>药物/医疗器械</w:delText>
              </w:r>
            </w:del>
            <w:del w:id="2349" w:author="浅笑" w:date="2026-09-01T14:50:34Z">
              <w:r>
                <w:rPr>
                  <w:rFonts w:hint="eastAsia" w:ascii="Calibri" w:hAnsi="Calibri" w:eastAsia="宋体" w:cs="Times New Roman"/>
                  <w:color w:val="000000"/>
                  <w:lang w:val="zh-CN"/>
                </w:rPr>
                <w:delText>名称</w:delText>
              </w:r>
            </w:del>
          </w:p>
        </w:tc>
        <w:tc>
          <w:tcPr>
            <w:tcW w:w="2976" w:type="dxa"/>
            <w:tcBorders>
              <w:bottom w:val="single" w:color="auto" w:sz="4" w:space="0"/>
            </w:tcBorders>
            <w:noWrap w:val="0"/>
            <w:vAlign w:val="center"/>
          </w:tcPr>
          <w:p w14:paraId="563AEDA8">
            <w:pPr>
              <w:rPr>
                <w:del w:id="2350" w:author="浅笑" w:date="2026-09-01T14:50:34Z"/>
                <w:rFonts w:hint="default" w:ascii="Calibri" w:hAnsi="Calibri" w:eastAsia="宋体" w:cs="Times New Roman"/>
                <w:lang w:val="zh-CN"/>
              </w:rPr>
            </w:pPr>
          </w:p>
        </w:tc>
        <w:tc>
          <w:tcPr>
            <w:tcW w:w="1977" w:type="dxa"/>
            <w:tcBorders>
              <w:bottom w:val="single" w:color="auto" w:sz="4" w:space="0"/>
            </w:tcBorders>
            <w:noWrap w:val="0"/>
            <w:vAlign w:val="center"/>
          </w:tcPr>
          <w:p w14:paraId="6509A8C3">
            <w:pPr>
              <w:rPr>
                <w:del w:id="2351" w:author="浅笑" w:date="2026-09-01T14:50:34Z"/>
                <w:rFonts w:hint="default" w:ascii="Calibri" w:hAnsi="Calibri" w:eastAsia="宋体" w:cs="Times New Roman"/>
                <w:lang w:val="zh-CN"/>
              </w:rPr>
            </w:pPr>
            <w:del w:id="2352" w:author="浅笑" w:date="2026-09-01T14:50:34Z">
              <w:r>
                <w:rPr>
                  <w:rFonts w:hint="eastAsia" w:ascii="Calibri" w:hAnsi="Calibri" w:eastAsia="宋体" w:cs="Times New Roman"/>
                  <w:lang w:val="zh-CN"/>
                </w:rPr>
                <w:delText>方案编号</w:delText>
              </w:r>
            </w:del>
          </w:p>
        </w:tc>
        <w:tc>
          <w:tcPr>
            <w:tcW w:w="2835" w:type="dxa"/>
            <w:tcBorders>
              <w:bottom w:val="single" w:color="auto" w:sz="4" w:space="0"/>
            </w:tcBorders>
            <w:noWrap w:val="0"/>
            <w:vAlign w:val="center"/>
          </w:tcPr>
          <w:p w14:paraId="3FF15319">
            <w:pPr>
              <w:rPr>
                <w:del w:id="2353" w:author="浅笑" w:date="2026-09-01T14:50:34Z"/>
                <w:rFonts w:hint="default" w:ascii="Calibri" w:hAnsi="Calibri" w:eastAsia="宋体" w:cs="Times New Roman"/>
                <w:lang w:val="zh-CN"/>
              </w:rPr>
            </w:pPr>
          </w:p>
        </w:tc>
      </w:tr>
      <w:tr w14:paraId="4B1A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54" w:author="浅笑" w:date="2026-09-01T14:50:34Z"/>
        </w:trPr>
        <w:tc>
          <w:tcPr>
            <w:tcW w:w="1988" w:type="dxa"/>
            <w:tcBorders>
              <w:bottom w:val="single" w:color="auto" w:sz="4" w:space="0"/>
            </w:tcBorders>
            <w:noWrap w:val="0"/>
            <w:vAlign w:val="center"/>
          </w:tcPr>
          <w:p w14:paraId="3A3CB790">
            <w:pPr>
              <w:rPr>
                <w:del w:id="2355" w:author="浅笑" w:date="2026-09-01T14:50:34Z"/>
                <w:rFonts w:hint="default" w:ascii="Calibri" w:hAnsi="Calibri" w:eastAsia="宋体" w:cs="Times New Roman"/>
                <w:color w:val="000000"/>
                <w:lang w:val="zh-CN"/>
              </w:rPr>
            </w:pPr>
            <w:del w:id="2356" w:author="浅笑" w:date="2026-09-01T14:50:34Z">
              <w:r>
                <w:rPr>
                  <w:rFonts w:hint="eastAsia" w:ascii="Calibri" w:hAnsi="Calibri" w:eastAsia="宋体" w:cs="Times New Roman"/>
                  <w:color w:val="000000"/>
                </w:rPr>
                <w:delText>方案名称</w:delText>
              </w:r>
            </w:del>
          </w:p>
        </w:tc>
        <w:tc>
          <w:tcPr>
            <w:tcW w:w="7788" w:type="dxa"/>
            <w:gridSpan w:val="3"/>
            <w:tcBorders>
              <w:bottom w:val="single" w:color="auto" w:sz="4" w:space="0"/>
            </w:tcBorders>
            <w:noWrap w:val="0"/>
            <w:vAlign w:val="center"/>
          </w:tcPr>
          <w:p w14:paraId="30ACB0A8">
            <w:pPr>
              <w:rPr>
                <w:del w:id="2357" w:author="浅笑" w:date="2026-09-01T14:50:34Z"/>
                <w:rFonts w:hint="default" w:ascii="Calibri" w:hAnsi="Calibri" w:eastAsia="宋体" w:cs="Times New Roman"/>
                <w:lang w:val="zh-CN"/>
              </w:rPr>
            </w:pPr>
          </w:p>
        </w:tc>
      </w:tr>
      <w:tr w14:paraId="7AFB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58" w:author="浅笑" w:date="2026-09-01T14:50:34Z"/>
        </w:trPr>
        <w:tc>
          <w:tcPr>
            <w:tcW w:w="1988" w:type="dxa"/>
            <w:tcBorders>
              <w:bottom w:val="single" w:color="auto" w:sz="4" w:space="0"/>
            </w:tcBorders>
            <w:noWrap w:val="0"/>
            <w:vAlign w:val="center"/>
          </w:tcPr>
          <w:p w14:paraId="530C3C9A">
            <w:pPr>
              <w:rPr>
                <w:del w:id="2359" w:author="浅笑" w:date="2026-09-01T14:50:34Z"/>
                <w:rFonts w:hint="eastAsia" w:ascii="Calibri" w:hAnsi="Calibri" w:eastAsia="宋体" w:cs="Times New Roman"/>
                <w:color w:val="000000"/>
                <w:lang w:eastAsia="zh-CN"/>
              </w:rPr>
            </w:pPr>
            <w:del w:id="2360" w:author="浅笑" w:date="2026-09-01T14:50:34Z">
              <w:r>
                <w:rPr>
                  <w:rFonts w:hint="eastAsia" w:ascii="Calibri" w:hAnsi="Calibri" w:eastAsia="宋体" w:cs="Times New Roman"/>
                  <w:color w:val="000000"/>
                  <w:lang w:eastAsia="zh-CN"/>
                </w:rPr>
                <w:delText>适应症</w:delText>
              </w:r>
            </w:del>
          </w:p>
        </w:tc>
        <w:tc>
          <w:tcPr>
            <w:tcW w:w="7788" w:type="dxa"/>
            <w:gridSpan w:val="3"/>
            <w:tcBorders>
              <w:bottom w:val="single" w:color="auto" w:sz="4" w:space="0"/>
            </w:tcBorders>
            <w:noWrap w:val="0"/>
            <w:vAlign w:val="center"/>
          </w:tcPr>
          <w:p w14:paraId="718F7B48">
            <w:pPr>
              <w:rPr>
                <w:del w:id="2361" w:author="浅笑" w:date="2026-09-01T14:50:34Z"/>
                <w:rFonts w:hint="default" w:ascii="Calibri" w:hAnsi="Calibri" w:eastAsia="宋体" w:cs="Times New Roman"/>
                <w:lang w:val="zh-CN"/>
              </w:rPr>
            </w:pPr>
          </w:p>
        </w:tc>
      </w:tr>
      <w:tr w14:paraId="4E78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62" w:author="浅笑" w:date="2026-09-01T14:50:34Z"/>
        </w:trPr>
        <w:tc>
          <w:tcPr>
            <w:tcW w:w="1988" w:type="dxa"/>
            <w:tcBorders>
              <w:bottom w:val="single" w:color="auto" w:sz="4" w:space="0"/>
            </w:tcBorders>
            <w:noWrap w:val="0"/>
            <w:vAlign w:val="center"/>
          </w:tcPr>
          <w:p w14:paraId="1A0820A1">
            <w:pPr>
              <w:rPr>
                <w:del w:id="2363" w:author="浅笑" w:date="2026-09-01T14:50:34Z"/>
                <w:rFonts w:hint="eastAsia" w:ascii="Calibri" w:hAnsi="Calibri" w:eastAsia="宋体" w:cs="Times New Roman"/>
                <w:color w:val="000000"/>
                <w:lang w:eastAsia="zh-CN"/>
              </w:rPr>
            </w:pPr>
            <w:del w:id="2364" w:author="浅笑" w:date="2026-09-01T14:50:34Z">
              <w:r>
                <w:rPr>
                  <w:rFonts w:hint="eastAsia" w:ascii="Calibri" w:hAnsi="Calibri" w:eastAsia="宋体" w:cs="Times New Roman"/>
                  <w:color w:val="000000"/>
                  <w:lang w:val="zh-CN"/>
                </w:rPr>
                <w:delText>申办者</w:delText>
              </w:r>
            </w:del>
          </w:p>
        </w:tc>
        <w:tc>
          <w:tcPr>
            <w:tcW w:w="2976" w:type="dxa"/>
            <w:tcBorders>
              <w:bottom w:val="single" w:color="auto" w:sz="4" w:space="0"/>
            </w:tcBorders>
            <w:noWrap w:val="0"/>
            <w:vAlign w:val="center"/>
          </w:tcPr>
          <w:p w14:paraId="23EE6FF1">
            <w:pPr>
              <w:rPr>
                <w:del w:id="2365" w:author="浅笑" w:date="2026-09-01T14:50:34Z"/>
                <w:rFonts w:hint="default" w:ascii="Calibri" w:hAnsi="Calibri" w:eastAsia="宋体" w:cs="Times New Roman"/>
                <w:lang w:val="zh-CN"/>
              </w:rPr>
            </w:pPr>
          </w:p>
        </w:tc>
        <w:tc>
          <w:tcPr>
            <w:tcW w:w="1977" w:type="dxa"/>
            <w:tcBorders>
              <w:bottom w:val="single" w:color="auto" w:sz="4" w:space="0"/>
            </w:tcBorders>
            <w:noWrap w:val="0"/>
            <w:vAlign w:val="center"/>
          </w:tcPr>
          <w:p w14:paraId="71917E4B">
            <w:pPr>
              <w:rPr>
                <w:del w:id="2366" w:author="浅笑" w:date="2026-09-01T14:50:34Z"/>
                <w:rFonts w:hint="default" w:ascii="Calibri" w:hAnsi="Calibri" w:eastAsia="宋体" w:cs="Times New Roman"/>
                <w:lang w:val="zh-CN"/>
              </w:rPr>
            </w:pPr>
            <w:del w:id="2367" w:author="浅笑" w:date="2026-09-01T14:50:34Z">
              <w:r>
                <w:rPr>
                  <w:rFonts w:hint="eastAsia" w:ascii="Calibri" w:hAnsi="Calibri" w:eastAsia="宋体" w:cs="Times New Roman"/>
                  <w:color w:val="000000"/>
                  <w:lang w:val="zh-CN"/>
                </w:rPr>
                <w:delText>组长单位</w:delText>
              </w:r>
            </w:del>
          </w:p>
        </w:tc>
        <w:tc>
          <w:tcPr>
            <w:tcW w:w="2835" w:type="dxa"/>
            <w:tcBorders>
              <w:bottom w:val="single" w:color="auto" w:sz="4" w:space="0"/>
            </w:tcBorders>
            <w:noWrap w:val="0"/>
            <w:vAlign w:val="center"/>
          </w:tcPr>
          <w:p w14:paraId="4F4EE06F">
            <w:pPr>
              <w:rPr>
                <w:del w:id="2368" w:author="浅笑" w:date="2026-09-01T14:50:34Z"/>
                <w:rFonts w:hint="default" w:ascii="Calibri" w:hAnsi="Calibri" w:eastAsia="宋体" w:cs="Times New Roman"/>
                <w:lang w:val="zh-CN"/>
              </w:rPr>
            </w:pPr>
          </w:p>
        </w:tc>
      </w:tr>
      <w:tr w14:paraId="4D0D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69" w:author="浅笑" w:date="2026-09-01T14:50:34Z"/>
        </w:trPr>
        <w:tc>
          <w:tcPr>
            <w:tcW w:w="1988" w:type="dxa"/>
            <w:noWrap w:val="0"/>
            <w:vAlign w:val="center"/>
          </w:tcPr>
          <w:p w14:paraId="1CCEA92D">
            <w:pPr>
              <w:rPr>
                <w:del w:id="2370" w:author="浅笑" w:date="2026-09-01T14:50:34Z"/>
                <w:rFonts w:hint="default" w:ascii="Calibri" w:hAnsi="Calibri" w:eastAsia="宋体" w:cs="Times New Roman"/>
                <w:color w:val="000000"/>
                <w:lang w:val="zh-CN"/>
              </w:rPr>
            </w:pPr>
            <w:del w:id="2371" w:author="浅笑" w:date="2026-09-01T14:50:34Z">
              <w:r>
                <w:rPr>
                  <w:rFonts w:hint="eastAsia" w:ascii="Calibri" w:hAnsi="Calibri" w:eastAsia="宋体" w:cs="Times New Roman"/>
                  <w:color w:val="000000"/>
                  <w:lang w:val="zh-CN"/>
                </w:rPr>
                <w:delText>申请科室</w:delText>
              </w:r>
            </w:del>
          </w:p>
        </w:tc>
        <w:tc>
          <w:tcPr>
            <w:tcW w:w="2976" w:type="dxa"/>
            <w:noWrap w:val="0"/>
            <w:vAlign w:val="center"/>
          </w:tcPr>
          <w:p w14:paraId="3E2B890A">
            <w:pPr>
              <w:rPr>
                <w:del w:id="2372" w:author="浅笑" w:date="2026-09-01T14:50:34Z"/>
                <w:rFonts w:hint="default" w:ascii="Calibri" w:hAnsi="Calibri" w:eastAsia="宋体" w:cs="Times New Roman"/>
                <w:lang w:val="zh-CN"/>
              </w:rPr>
            </w:pPr>
          </w:p>
        </w:tc>
        <w:tc>
          <w:tcPr>
            <w:tcW w:w="1977" w:type="dxa"/>
            <w:noWrap w:val="0"/>
            <w:vAlign w:val="center"/>
          </w:tcPr>
          <w:p w14:paraId="3A7FBDD7">
            <w:pPr>
              <w:rPr>
                <w:del w:id="2373" w:author="浅笑" w:date="2026-09-01T14:50:34Z"/>
                <w:rFonts w:hint="eastAsia" w:ascii="Calibri" w:hAnsi="Calibri" w:eastAsia="宋体" w:cs="Times New Roman"/>
                <w:color w:val="000000"/>
                <w:lang w:val="zh-CN"/>
              </w:rPr>
            </w:pPr>
            <w:del w:id="2374" w:author="浅笑" w:date="2026-09-01T14:50:34Z">
              <w:r>
                <w:rPr>
                  <w:rFonts w:hint="eastAsia" w:ascii="Calibri" w:hAnsi="Calibri" w:eastAsia="宋体" w:cs="Times New Roman"/>
                  <w:color w:val="000000"/>
                  <w:lang w:val="zh-CN"/>
                </w:rPr>
                <w:delText>主要研究者</w:delText>
              </w:r>
            </w:del>
          </w:p>
        </w:tc>
        <w:tc>
          <w:tcPr>
            <w:tcW w:w="2835" w:type="dxa"/>
            <w:noWrap w:val="0"/>
            <w:vAlign w:val="center"/>
          </w:tcPr>
          <w:p w14:paraId="0F0808FA">
            <w:pPr>
              <w:rPr>
                <w:del w:id="2375" w:author="浅笑" w:date="2026-09-01T14:50:34Z"/>
                <w:rFonts w:hint="default" w:ascii="Calibri" w:hAnsi="Calibri" w:eastAsia="宋体" w:cs="Times New Roman"/>
                <w:lang w:val="zh-CN"/>
              </w:rPr>
            </w:pPr>
          </w:p>
        </w:tc>
      </w:tr>
      <w:tr w14:paraId="0691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76" w:author="浅笑" w:date="2026-09-01T14:50:34Z"/>
        </w:trPr>
        <w:tc>
          <w:tcPr>
            <w:tcW w:w="1988" w:type="dxa"/>
            <w:noWrap w:val="0"/>
            <w:vAlign w:val="center"/>
          </w:tcPr>
          <w:p w14:paraId="4289B273">
            <w:pPr>
              <w:rPr>
                <w:del w:id="2377" w:author="浅笑" w:date="2026-09-01T14:50:34Z"/>
                <w:rFonts w:hint="default" w:ascii="Calibri" w:hAnsi="Calibri" w:eastAsia="宋体" w:cs="Times New Roman"/>
                <w:color w:val="000000"/>
                <w:lang w:val="zh-CN"/>
              </w:rPr>
            </w:pPr>
            <w:del w:id="2378" w:author="浅笑" w:date="2026-09-01T14:50:34Z">
              <w:r>
                <w:rPr>
                  <w:rFonts w:hint="eastAsia" w:ascii="Calibri" w:hAnsi="Calibri" w:eastAsia="宋体" w:cs="Times New Roman"/>
                  <w:color w:val="000000"/>
                </w:rPr>
                <w:delText>注册分类</w:delText>
              </w:r>
            </w:del>
          </w:p>
        </w:tc>
        <w:tc>
          <w:tcPr>
            <w:tcW w:w="2976" w:type="dxa"/>
            <w:noWrap w:val="0"/>
            <w:vAlign w:val="center"/>
          </w:tcPr>
          <w:p w14:paraId="7B7E7F5D">
            <w:pPr>
              <w:rPr>
                <w:del w:id="2379" w:author="浅笑" w:date="2026-09-01T14:50:34Z"/>
                <w:rFonts w:hint="default" w:ascii="Calibri" w:hAnsi="Calibri" w:eastAsia="宋体" w:cs="Times New Roman"/>
                <w:lang w:val="zh-CN"/>
              </w:rPr>
            </w:pPr>
          </w:p>
        </w:tc>
        <w:tc>
          <w:tcPr>
            <w:tcW w:w="1977" w:type="dxa"/>
            <w:noWrap w:val="0"/>
            <w:vAlign w:val="center"/>
          </w:tcPr>
          <w:p w14:paraId="604A7AA3">
            <w:pPr>
              <w:rPr>
                <w:del w:id="2380" w:author="浅笑" w:date="2026-09-01T14:50:34Z"/>
                <w:rFonts w:hint="eastAsia" w:ascii="Calibri" w:hAnsi="Calibri" w:eastAsia="宋体" w:cs="Times New Roman"/>
                <w:color w:val="000000"/>
                <w:lang w:val="zh-CN"/>
              </w:rPr>
            </w:pPr>
            <w:del w:id="2381" w:author="浅笑" w:date="2026-09-01T14:50:34Z">
              <w:r>
                <w:rPr>
                  <w:rFonts w:hint="eastAsia" w:ascii="Calibri" w:hAnsi="Calibri" w:eastAsia="宋体" w:cs="Times New Roman"/>
                  <w:color w:val="000000"/>
                  <w:lang w:val="zh-CN" w:eastAsia="zh-CN"/>
                </w:rPr>
                <w:delText>期别</w:delText>
              </w:r>
            </w:del>
          </w:p>
        </w:tc>
        <w:tc>
          <w:tcPr>
            <w:tcW w:w="2835" w:type="dxa"/>
            <w:noWrap w:val="0"/>
            <w:vAlign w:val="center"/>
          </w:tcPr>
          <w:p w14:paraId="690E7117">
            <w:pPr>
              <w:rPr>
                <w:del w:id="2382" w:author="浅笑" w:date="2026-09-01T14:50:34Z"/>
                <w:rFonts w:hint="default" w:ascii="Calibri" w:hAnsi="Calibri" w:eastAsia="宋体" w:cs="Times New Roman"/>
                <w:lang w:val="zh-CN"/>
              </w:rPr>
            </w:pPr>
          </w:p>
        </w:tc>
      </w:tr>
      <w:tr w14:paraId="40A6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del w:id="2383" w:author="浅笑" w:date="2026-09-01T14:50:34Z"/>
        </w:trPr>
        <w:tc>
          <w:tcPr>
            <w:tcW w:w="1988" w:type="dxa"/>
            <w:noWrap w:val="0"/>
            <w:vAlign w:val="center"/>
          </w:tcPr>
          <w:p w14:paraId="2035DADB">
            <w:pPr>
              <w:rPr>
                <w:del w:id="2384" w:author="浅笑" w:date="2026-09-01T14:50:34Z"/>
                <w:rFonts w:hint="default" w:ascii="Calibri" w:hAnsi="Calibri" w:eastAsia="宋体" w:cs="Times New Roman"/>
                <w:color w:val="000000"/>
                <w:lang w:val="zh-CN"/>
              </w:rPr>
            </w:pPr>
            <w:del w:id="2385" w:author="浅笑" w:date="2026-09-01T14:50:34Z">
              <w:r>
                <w:rPr>
                  <w:rFonts w:hint="eastAsia" w:ascii="Calibri" w:hAnsi="Calibri" w:eastAsia="宋体" w:cs="Times New Roman"/>
                  <w:color w:val="000000"/>
                  <w:lang w:val="zh-CN"/>
                </w:rPr>
                <w:delText>安全性样本外送</w:delText>
              </w:r>
            </w:del>
          </w:p>
        </w:tc>
        <w:tc>
          <w:tcPr>
            <w:tcW w:w="2976" w:type="dxa"/>
            <w:noWrap w:val="0"/>
            <w:vAlign w:val="center"/>
          </w:tcPr>
          <w:p w14:paraId="49D1C7C6">
            <w:pPr>
              <w:rPr>
                <w:del w:id="2386" w:author="浅笑" w:date="2026-09-01T14:50:34Z"/>
                <w:rFonts w:hint="default" w:ascii="Calibri" w:hAnsi="Calibri" w:eastAsia="宋体" w:cs="Times New Roman"/>
                <w:lang w:val="zh-CN"/>
              </w:rPr>
            </w:pPr>
          </w:p>
        </w:tc>
        <w:tc>
          <w:tcPr>
            <w:tcW w:w="1977" w:type="dxa"/>
            <w:noWrap w:val="0"/>
            <w:vAlign w:val="center"/>
          </w:tcPr>
          <w:p w14:paraId="2394A4F1">
            <w:pPr>
              <w:rPr>
                <w:del w:id="2387" w:author="浅笑" w:date="2026-09-01T14:50:34Z"/>
                <w:rFonts w:hint="default" w:ascii="Calibri" w:hAnsi="Calibri" w:eastAsia="宋体" w:cs="Times New Roman"/>
                <w:color w:val="000000"/>
                <w:lang w:val="zh-CN"/>
              </w:rPr>
            </w:pPr>
            <w:del w:id="2388" w:author="浅笑" w:date="2026-09-01T14:50:34Z">
              <w:r>
                <w:rPr>
                  <w:rFonts w:hint="eastAsia" w:ascii="Calibri" w:hAnsi="Calibri" w:eastAsia="宋体" w:cs="Times New Roman"/>
                  <w:color w:val="000000"/>
                  <w:lang w:val="zh-CN"/>
                </w:rPr>
                <w:delText>申请伦理审查前置</w:delText>
              </w:r>
            </w:del>
          </w:p>
        </w:tc>
        <w:tc>
          <w:tcPr>
            <w:tcW w:w="2835" w:type="dxa"/>
            <w:noWrap w:val="0"/>
            <w:vAlign w:val="center"/>
          </w:tcPr>
          <w:p w14:paraId="47914B3B">
            <w:pPr>
              <w:rPr>
                <w:del w:id="2389" w:author="浅笑" w:date="2026-09-01T14:50:34Z"/>
                <w:rFonts w:hint="default" w:ascii="Calibri" w:hAnsi="Calibri" w:eastAsia="宋体" w:cs="Times New Roman"/>
                <w:lang w:val="zh-CN"/>
              </w:rPr>
            </w:pPr>
          </w:p>
        </w:tc>
      </w:tr>
      <w:tr w14:paraId="39ED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2" w:hRule="atLeast"/>
          <w:del w:id="2390" w:author="浅笑" w:date="2026-09-01T14:50:34Z"/>
        </w:trPr>
        <w:tc>
          <w:tcPr>
            <w:tcW w:w="9776" w:type="dxa"/>
            <w:gridSpan w:val="4"/>
            <w:noWrap w:val="0"/>
            <w:vAlign w:val="center"/>
          </w:tcPr>
          <w:p w14:paraId="42769C72">
            <w:pPr>
              <w:jc w:val="left"/>
              <w:rPr>
                <w:del w:id="2391" w:author="浅笑" w:date="2026-09-01T14:50:34Z"/>
                <w:rFonts w:hint="eastAsia" w:ascii="Calibri" w:hAnsi="Calibri" w:eastAsia="宋体" w:cs="Times New Roman"/>
                <w:b/>
                <w:color w:val="000000"/>
                <w:lang w:val="zh-CN"/>
              </w:rPr>
            </w:pPr>
            <w:del w:id="2392" w:author="浅笑" w:date="2026-09-01T14:50:34Z">
              <w:r>
                <w:rPr>
                  <w:rFonts w:hint="eastAsia" w:ascii="Calibri" w:hAnsi="Calibri" w:eastAsia="宋体" w:cs="Times New Roman"/>
                  <w:b/>
                  <w:color w:val="000000"/>
                  <w:lang w:val="zh-CN"/>
                </w:rPr>
                <w:delText>专业领导小组审批意见：</w:delText>
              </w:r>
            </w:del>
          </w:p>
          <w:p w14:paraId="66C0599E">
            <w:pPr>
              <w:jc w:val="left"/>
              <w:rPr>
                <w:del w:id="2393" w:author="浅笑" w:date="2026-09-01T14:50:34Z"/>
                <w:rFonts w:hint="eastAsia" w:ascii="Calibri" w:hAnsi="Calibri" w:eastAsia="宋体" w:cs="Times New Roman"/>
                <w:b/>
                <w:color w:val="000000"/>
                <w:lang w:val="zh-CN"/>
              </w:rPr>
            </w:pPr>
            <w:del w:id="2394" w:author="浅笑" w:date="2026-09-01T14:50:34Z">
              <w:r>
                <w:rPr>
                  <w:rFonts w:hint="eastAsia" w:ascii="Calibri" w:hAnsi="Calibri" w:eastAsia="宋体" w:cs="Times New Roman"/>
                  <w:b/>
                  <w:color w:val="000000"/>
                  <w:lang w:val="zh-CN"/>
                </w:rPr>
                <w:delText>我们已审阅了本试验相关的临床前及临床资料、设计方案，经科内领导小组讨论通过。</w:delText>
              </w:r>
            </w:del>
          </w:p>
          <w:p w14:paraId="6059E48C">
            <w:pPr>
              <w:jc w:val="left"/>
              <w:rPr>
                <w:del w:id="2395" w:author="浅笑" w:date="2026-09-01T14:50:34Z"/>
                <w:rFonts w:hint="eastAsia" w:ascii="Calibri" w:hAnsi="Calibri" w:eastAsia="宋体" w:cs="Times New Roman"/>
                <w:b/>
                <w:color w:val="000000"/>
                <w:lang w:val="zh-CN"/>
              </w:rPr>
            </w:pPr>
          </w:p>
          <w:p w14:paraId="112001C9">
            <w:pPr>
              <w:jc w:val="center"/>
              <w:rPr>
                <w:del w:id="2396" w:author="浅笑" w:date="2026-09-01T14:50:34Z"/>
                <w:rFonts w:hint="eastAsia" w:ascii="Calibri" w:hAnsi="Calibri" w:eastAsia="宋体" w:cs="Times New Roman"/>
                <w:b/>
                <w:color w:val="000000"/>
                <w:lang w:val="zh-CN"/>
              </w:rPr>
            </w:pPr>
            <w:del w:id="2397" w:author="浅笑" w:date="2026-09-01T14:50:34Z">
              <w:r>
                <w:rPr>
                  <w:rFonts w:hint="eastAsia" w:ascii="Calibri" w:hAnsi="Calibri" w:eastAsia="宋体" w:cs="Times New Roman"/>
                  <w:b/>
                  <w:color w:val="000000"/>
                  <w:lang w:val="en-US" w:eastAsia="zh-CN"/>
                </w:rPr>
                <w:delText xml:space="preserve">                          </w:delText>
              </w:r>
            </w:del>
            <w:del w:id="2398" w:author="浅笑" w:date="2026-09-01T14:50:34Z">
              <w:r>
                <w:rPr>
                  <w:rFonts w:hint="eastAsia" w:ascii="Calibri" w:hAnsi="Calibri" w:eastAsia="宋体" w:cs="Times New Roman"/>
                  <w:b/>
                  <w:color w:val="000000"/>
                  <w:lang w:val="zh-CN"/>
                </w:rPr>
                <w:delText>专业组领导小组组长签名：</w:delText>
              </w:r>
            </w:del>
          </w:p>
          <w:p w14:paraId="1E0D88A0">
            <w:pPr>
              <w:jc w:val="center"/>
              <w:rPr>
                <w:del w:id="2399" w:author="浅笑" w:date="2026-09-01T14:50:34Z"/>
                <w:rFonts w:hint="default" w:ascii="Calibri" w:hAnsi="Calibri" w:eastAsia="宋体" w:cs="Times New Roman"/>
                <w:color w:val="000000"/>
                <w:szCs w:val="21"/>
              </w:rPr>
            </w:pPr>
            <w:del w:id="2400" w:author="浅笑" w:date="2026-09-01T14:50:34Z">
              <w:r>
                <w:rPr>
                  <w:rFonts w:hint="eastAsia" w:ascii="Calibri" w:hAnsi="Calibri" w:eastAsia="宋体" w:cs="Times New Roman"/>
                  <w:b/>
                  <w:color w:val="000000"/>
                  <w:lang w:val="en-US" w:eastAsia="zh-CN"/>
                </w:rPr>
                <w:delText xml:space="preserve">                                            </w:delText>
              </w:r>
            </w:del>
            <w:del w:id="2401" w:author="浅笑" w:date="2026-09-01T14:50:34Z">
              <w:r>
                <w:rPr>
                  <w:rFonts w:hint="eastAsia" w:ascii="Calibri" w:hAnsi="Calibri" w:eastAsia="宋体" w:cs="Times New Roman"/>
                  <w:b/>
                  <w:color w:val="000000"/>
                  <w:lang w:val="zh-CN"/>
                </w:rPr>
                <w:delText>日期：</w:delText>
              </w:r>
            </w:del>
          </w:p>
        </w:tc>
      </w:tr>
    </w:tbl>
    <w:p w14:paraId="012F3074">
      <w:pPr>
        <w:pStyle w:val="11"/>
        <w:widowControl/>
        <w:adjustRightInd w:val="0"/>
        <w:snapToGrid w:val="0"/>
        <w:ind w:firstLine="0" w:firstLineChars="0"/>
        <w:jc w:val="left"/>
        <w:rPr>
          <w:del w:id="2402" w:author="浅笑" w:date="2026-09-01T14:50:34Z"/>
          <w:rFonts w:ascii="宋体" w:hAnsi="宋体" w:eastAsia="宋体"/>
          <w:sz w:val="24"/>
          <w:szCs w:val="24"/>
        </w:rPr>
      </w:pPr>
    </w:p>
    <w:p w14:paraId="1A6B6BE2">
      <w:pPr>
        <w:pStyle w:val="11"/>
        <w:widowControl/>
        <w:adjustRightInd w:val="0"/>
        <w:snapToGrid w:val="0"/>
        <w:ind w:firstLine="0" w:firstLineChars="0"/>
        <w:jc w:val="left"/>
        <w:rPr>
          <w:del w:id="2403" w:author="浅笑" w:date="2026-09-01T14:50:34Z"/>
          <w:rFonts w:ascii="宋体" w:hAnsi="宋体" w:eastAsia="宋体"/>
          <w:sz w:val="24"/>
          <w:szCs w:val="24"/>
        </w:rPr>
      </w:pPr>
    </w:p>
    <w:p w14:paraId="647A380C">
      <w:pPr>
        <w:pStyle w:val="11"/>
        <w:widowControl/>
        <w:adjustRightInd w:val="0"/>
        <w:snapToGrid w:val="0"/>
        <w:ind w:firstLine="0" w:firstLineChars="0"/>
        <w:jc w:val="left"/>
        <w:rPr>
          <w:del w:id="2404" w:author="浅笑" w:date="2026-09-01T14:50:34Z"/>
          <w:rFonts w:ascii="宋体" w:hAnsi="宋体" w:eastAsia="宋体"/>
          <w:sz w:val="24"/>
          <w:szCs w:val="24"/>
        </w:rPr>
      </w:pPr>
    </w:p>
    <w:p w14:paraId="2CF9DAF5">
      <w:pPr>
        <w:pStyle w:val="11"/>
        <w:widowControl/>
        <w:adjustRightInd w:val="0"/>
        <w:snapToGrid w:val="0"/>
        <w:ind w:firstLine="0" w:firstLineChars="0"/>
        <w:jc w:val="left"/>
        <w:rPr>
          <w:del w:id="2405" w:author="浅笑" w:date="2026-09-01T14:50:34Z"/>
          <w:rFonts w:ascii="宋体" w:hAnsi="宋体" w:eastAsia="宋体"/>
          <w:sz w:val="24"/>
          <w:szCs w:val="24"/>
        </w:rPr>
      </w:pPr>
    </w:p>
    <w:p w14:paraId="7CEDAA45">
      <w:pPr>
        <w:pStyle w:val="11"/>
        <w:widowControl/>
        <w:adjustRightInd w:val="0"/>
        <w:snapToGrid w:val="0"/>
        <w:ind w:firstLine="0" w:firstLineChars="0"/>
        <w:jc w:val="left"/>
        <w:rPr>
          <w:del w:id="2406" w:author="浅笑" w:date="2026-09-01T14:50:34Z"/>
          <w:rFonts w:ascii="宋体" w:hAnsi="宋体" w:eastAsia="宋体"/>
          <w:sz w:val="24"/>
          <w:szCs w:val="24"/>
        </w:rPr>
      </w:pPr>
    </w:p>
    <w:p w14:paraId="3F2D58CC">
      <w:pPr>
        <w:pStyle w:val="11"/>
        <w:widowControl/>
        <w:adjustRightInd w:val="0"/>
        <w:snapToGrid w:val="0"/>
        <w:ind w:firstLine="0" w:firstLineChars="0"/>
        <w:jc w:val="left"/>
        <w:rPr>
          <w:del w:id="2407" w:author="浅笑" w:date="2026-09-01T14:50:34Z"/>
          <w:rFonts w:ascii="宋体" w:hAnsi="宋体" w:eastAsia="宋体"/>
          <w:sz w:val="24"/>
          <w:szCs w:val="24"/>
        </w:rPr>
      </w:pPr>
    </w:p>
    <w:p w14:paraId="7E04D02C">
      <w:pPr>
        <w:pStyle w:val="11"/>
        <w:widowControl/>
        <w:adjustRightInd w:val="0"/>
        <w:snapToGrid w:val="0"/>
        <w:ind w:firstLine="0" w:firstLineChars="0"/>
        <w:jc w:val="left"/>
        <w:rPr>
          <w:del w:id="2408" w:author="浅笑" w:date="2026-09-01T14:50:34Z"/>
          <w:rFonts w:ascii="宋体" w:hAnsi="宋体" w:eastAsia="宋体"/>
          <w:sz w:val="24"/>
          <w:szCs w:val="24"/>
        </w:rPr>
      </w:pPr>
    </w:p>
    <w:p w14:paraId="0E373CDB">
      <w:pPr>
        <w:jc w:val="both"/>
        <w:rPr>
          <w:del w:id="2409" w:author="浅笑" w:date="2026-09-01T14:50:34Z"/>
          <w:rFonts w:ascii="宋体" w:hAnsi="宋体" w:eastAsia="宋体" w:cs="宋体"/>
          <w:b/>
          <w:sz w:val="30"/>
          <w:szCs w:val="30"/>
        </w:rPr>
      </w:pPr>
    </w:p>
    <w:p w14:paraId="719BDC02">
      <w:pPr>
        <w:rPr>
          <w:del w:id="2410" w:author="浅笑" w:date="2026-09-01T14:50:34Z"/>
          <w:bCs/>
          <w:sz w:val="24"/>
          <w:szCs w:val="24"/>
        </w:rPr>
      </w:pPr>
    </w:p>
    <w:p w14:paraId="68C4FBAD">
      <w:pPr>
        <w:widowControl/>
        <w:spacing w:line="420" w:lineRule="atLeast"/>
        <w:jc w:val="center"/>
        <w:rPr>
          <w:del w:id="2411" w:author="浅笑" w:date="2026-09-01T14:50:34Z"/>
          <w:rFonts w:ascii="Times New Roman" w:hAnsi="Times New Roman" w:eastAsia="宋体" w:cs="Times New Roman"/>
          <w:b/>
          <w:bCs/>
          <w:color w:val="333333"/>
          <w:kern w:val="0"/>
          <w:sz w:val="48"/>
          <w:szCs w:val="52"/>
        </w:rPr>
      </w:pPr>
      <w:del w:id="2412" w:author="浅笑" w:date="2026-09-01T14:50:34Z">
        <w:r>
          <w:rPr>
            <w:rFonts w:hint="eastAsia" w:ascii="宋体" w:hAnsi="宋体" w:eastAsia="宋体" w:cs="宋体"/>
            <w:color w:val="333333"/>
            <w:kern w:val="0"/>
            <w:sz w:val="24"/>
            <w:szCs w:val="24"/>
          </w:rPr>
          <w:delText>附件</w:delText>
        </w:r>
      </w:del>
      <w:del w:id="2413" w:author="浅笑" w:date="2026-09-01T14:50:34Z">
        <w:r>
          <w:rPr>
            <w:rFonts w:hint="eastAsia" w:ascii="宋体" w:hAnsi="宋体" w:eastAsia="宋体" w:cs="宋体"/>
            <w:color w:val="333333"/>
            <w:kern w:val="0"/>
            <w:sz w:val="24"/>
            <w:szCs w:val="24"/>
            <w:lang w:val="en-US" w:eastAsia="zh-CN"/>
          </w:rPr>
          <w:delText>5</w:delText>
        </w:r>
      </w:del>
      <w:del w:id="2414" w:author="浅笑" w:date="2026-09-01T14:50:34Z">
        <w:r>
          <w:rPr>
            <w:rFonts w:hint="eastAsia" w:ascii="宋体" w:hAnsi="宋体" w:eastAsia="宋体" w:cs="宋体"/>
            <w:color w:val="333333"/>
            <w:kern w:val="0"/>
            <w:sz w:val="24"/>
            <w:szCs w:val="24"/>
          </w:rPr>
          <w:delText>：</w:delText>
        </w:r>
      </w:del>
      <w:del w:id="2415" w:author="浅笑" w:date="2026-09-01T14:50:34Z">
        <w:r>
          <w:rPr>
            <w:rFonts w:hint="eastAsia" w:ascii="Times New Roman" w:hAnsi="Times New Roman" w:eastAsia="宋体" w:cs="Times New Roman"/>
            <w:b/>
            <w:bCs/>
            <w:color w:val="333333"/>
            <w:kern w:val="0"/>
            <w:sz w:val="48"/>
            <w:szCs w:val="52"/>
          </w:rPr>
          <w:delText>北京协和医院药物临床试验伦理委员会</w:delText>
        </w:r>
      </w:del>
    </w:p>
    <w:p w14:paraId="2084B0E5">
      <w:pPr>
        <w:widowControl/>
        <w:spacing w:line="420" w:lineRule="atLeast"/>
        <w:jc w:val="center"/>
        <w:rPr>
          <w:del w:id="2416" w:author="浅笑" w:date="2026-09-01T14:50:34Z"/>
          <w:rFonts w:ascii="Times New Roman" w:hAnsi="Times New Roman" w:eastAsia="宋体" w:cs="Times New Roman"/>
          <w:b/>
          <w:bCs/>
          <w:color w:val="333333"/>
          <w:kern w:val="0"/>
          <w:sz w:val="48"/>
          <w:szCs w:val="52"/>
        </w:rPr>
      </w:pPr>
      <w:del w:id="2417" w:author="浅笑" w:date="2026-09-01T14:50:34Z">
        <w:r>
          <w:rPr>
            <w:rFonts w:hint="eastAsia" w:ascii="Times New Roman" w:hAnsi="Times New Roman" w:eastAsia="宋体" w:cs="Times New Roman"/>
            <w:b/>
            <w:bCs/>
            <w:color w:val="333333"/>
            <w:kern w:val="0"/>
            <w:sz w:val="48"/>
            <w:szCs w:val="52"/>
          </w:rPr>
          <w:delText>受理通知书</w:delText>
        </w:r>
      </w:del>
    </w:p>
    <w:tbl>
      <w:tblPr>
        <w:tblStyle w:val="6"/>
        <w:tblpPr w:leftFromText="180" w:rightFromText="180" w:vertAnchor="text" w:tblpXSpec="center" w:tblpY="122"/>
        <w:tblW w:w="100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011"/>
        <w:gridCol w:w="567"/>
        <w:gridCol w:w="2475"/>
        <w:gridCol w:w="2146"/>
        <w:gridCol w:w="1254"/>
        <w:gridCol w:w="1780"/>
      </w:tblGrid>
      <w:tr w14:paraId="6DFCF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del w:id="2418" w:author="浅笑" w:date="2026-09-01T14:50:34Z"/>
        </w:trPr>
        <w:tc>
          <w:tcPr>
            <w:tcW w:w="2395" w:type="dxa"/>
            <w:gridSpan w:val="3"/>
            <w:tcBorders>
              <w:top w:val="double" w:color="000000" w:sz="4" w:space="0"/>
              <w:left w:val="double" w:color="auto" w:sz="4" w:space="0"/>
              <w:bottom w:val="single" w:color="000000" w:sz="4" w:space="0"/>
              <w:right w:val="single" w:color="000000" w:sz="4" w:space="0"/>
            </w:tcBorders>
            <w:vAlign w:val="center"/>
          </w:tcPr>
          <w:p w14:paraId="65C5FA7E">
            <w:pPr>
              <w:pStyle w:val="5"/>
              <w:spacing w:before="0" w:beforeAutospacing="0" w:after="0" w:afterAutospacing="0" w:line="420" w:lineRule="atLeast"/>
              <w:jc w:val="both"/>
              <w:rPr>
                <w:del w:id="2419" w:author="浅笑" w:date="2026-09-01T14:50:34Z"/>
                <w:rFonts w:cs="Times New Roman"/>
              </w:rPr>
            </w:pPr>
            <w:del w:id="2420" w:author="浅笑" w:date="2026-09-01T14:50:34Z">
              <w:r>
                <w:rPr>
                  <w:rFonts w:hint="eastAsia" w:cs="Times New Roman"/>
                </w:rPr>
                <w:delText>项目编号</w:delText>
              </w:r>
            </w:del>
          </w:p>
        </w:tc>
        <w:tc>
          <w:tcPr>
            <w:tcW w:w="2475" w:type="dxa"/>
            <w:tcBorders>
              <w:top w:val="double" w:color="000000" w:sz="4" w:space="0"/>
              <w:left w:val="single" w:color="000000" w:sz="4" w:space="0"/>
              <w:bottom w:val="single" w:color="000000" w:sz="4" w:space="0"/>
              <w:right w:val="single" w:color="000000" w:sz="4" w:space="0"/>
            </w:tcBorders>
            <w:vAlign w:val="center"/>
          </w:tcPr>
          <w:p w14:paraId="7C068902">
            <w:pPr>
              <w:rPr>
                <w:del w:id="2421" w:author="浅笑" w:date="2026-09-01T14:50:34Z"/>
                <w:rFonts w:ascii="宋体" w:hAnsi="宋体"/>
                <w:sz w:val="24"/>
                <w:szCs w:val="24"/>
              </w:rPr>
            </w:pPr>
          </w:p>
        </w:tc>
        <w:tc>
          <w:tcPr>
            <w:tcW w:w="2146" w:type="dxa"/>
            <w:tcBorders>
              <w:top w:val="double" w:color="000000" w:sz="4" w:space="0"/>
              <w:left w:val="single" w:color="000000" w:sz="4" w:space="0"/>
              <w:bottom w:val="single" w:color="000000" w:sz="4" w:space="0"/>
              <w:right w:val="single" w:color="000000" w:sz="4" w:space="0"/>
            </w:tcBorders>
            <w:vAlign w:val="center"/>
          </w:tcPr>
          <w:p w14:paraId="2C9138B7">
            <w:pPr>
              <w:pStyle w:val="5"/>
              <w:spacing w:before="0" w:beforeAutospacing="0" w:after="0" w:afterAutospacing="0" w:line="420" w:lineRule="atLeast"/>
              <w:jc w:val="both"/>
              <w:rPr>
                <w:del w:id="2422" w:author="浅笑" w:date="2026-09-01T14:50:34Z"/>
                <w:rFonts w:cs="Times New Roman"/>
              </w:rPr>
            </w:pPr>
            <w:del w:id="2423" w:author="浅笑" w:date="2026-09-01T14:50:34Z">
              <w:r>
                <w:rPr>
                  <w:rFonts w:hint="eastAsia" w:cs="Times New Roman"/>
                </w:rPr>
                <w:delText>受理号</w:delText>
              </w:r>
            </w:del>
          </w:p>
        </w:tc>
        <w:tc>
          <w:tcPr>
            <w:tcW w:w="3034" w:type="dxa"/>
            <w:gridSpan w:val="2"/>
            <w:tcBorders>
              <w:top w:val="double" w:color="000000" w:sz="4" w:space="0"/>
              <w:left w:val="single" w:color="000000" w:sz="4" w:space="0"/>
              <w:bottom w:val="single" w:color="000000" w:sz="4" w:space="0"/>
              <w:right w:val="double" w:color="auto" w:sz="4" w:space="0"/>
            </w:tcBorders>
            <w:vAlign w:val="center"/>
          </w:tcPr>
          <w:p w14:paraId="64BA4E89">
            <w:pPr>
              <w:rPr>
                <w:del w:id="2424" w:author="浅笑" w:date="2026-09-01T14:50:34Z"/>
                <w:rFonts w:ascii="宋体" w:hAnsi="宋体"/>
                <w:sz w:val="24"/>
                <w:szCs w:val="24"/>
              </w:rPr>
            </w:pPr>
          </w:p>
        </w:tc>
      </w:tr>
      <w:tr w14:paraId="64305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del w:id="2425" w:author="浅笑" w:date="2026-09-01T14:50:34Z"/>
        </w:trPr>
        <w:tc>
          <w:tcPr>
            <w:tcW w:w="2395" w:type="dxa"/>
            <w:gridSpan w:val="3"/>
            <w:tcBorders>
              <w:top w:val="double" w:color="000000" w:sz="4" w:space="0"/>
              <w:left w:val="double" w:color="auto" w:sz="4" w:space="0"/>
              <w:bottom w:val="single" w:color="000000" w:sz="4" w:space="0"/>
              <w:right w:val="single" w:color="000000" w:sz="4" w:space="0"/>
            </w:tcBorders>
            <w:vAlign w:val="center"/>
          </w:tcPr>
          <w:p w14:paraId="36865EE1">
            <w:pPr>
              <w:pStyle w:val="5"/>
              <w:spacing w:before="0" w:beforeAutospacing="0" w:after="0" w:afterAutospacing="0" w:line="420" w:lineRule="atLeast"/>
              <w:jc w:val="both"/>
              <w:rPr>
                <w:del w:id="2426" w:author="浅笑" w:date="2026-09-01T14:50:34Z"/>
                <w:rFonts w:cs="Times New Roman"/>
              </w:rPr>
            </w:pPr>
            <w:del w:id="2427" w:author="浅笑" w:date="2026-09-01T14:50:34Z">
              <w:r>
                <w:rPr>
                  <w:rFonts w:hint="eastAsia" w:cs="Times New Roman"/>
                </w:rPr>
                <w:delText>方案名称</w:delText>
              </w:r>
            </w:del>
          </w:p>
        </w:tc>
        <w:tc>
          <w:tcPr>
            <w:tcW w:w="7655" w:type="dxa"/>
            <w:gridSpan w:val="4"/>
            <w:tcBorders>
              <w:top w:val="double" w:color="000000" w:sz="4" w:space="0"/>
              <w:left w:val="single" w:color="000000" w:sz="4" w:space="0"/>
              <w:bottom w:val="single" w:color="000000" w:sz="4" w:space="0"/>
              <w:right w:val="double" w:color="auto" w:sz="4" w:space="0"/>
            </w:tcBorders>
            <w:vAlign w:val="center"/>
          </w:tcPr>
          <w:p w14:paraId="5C5D9B39">
            <w:pPr>
              <w:rPr>
                <w:del w:id="2428" w:author="浅笑" w:date="2026-09-01T14:50:34Z"/>
                <w:rFonts w:ascii="宋体" w:hAnsi="宋体"/>
                <w:sz w:val="24"/>
                <w:szCs w:val="24"/>
              </w:rPr>
            </w:pPr>
          </w:p>
        </w:tc>
      </w:tr>
      <w:tr w14:paraId="45FAB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del w:id="2429" w:author="浅笑" w:date="2026-09-01T14:50:34Z"/>
        </w:trPr>
        <w:tc>
          <w:tcPr>
            <w:tcW w:w="2395" w:type="dxa"/>
            <w:gridSpan w:val="3"/>
            <w:tcBorders>
              <w:top w:val="double" w:color="000000" w:sz="4" w:space="0"/>
              <w:left w:val="double" w:color="auto" w:sz="4" w:space="0"/>
              <w:bottom w:val="single" w:color="000000" w:sz="4" w:space="0"/>
              <w:right w:val="single" w:color="000000" w:sz="4" w:space="0"/>
            </w:tcBorders>
            <w:vAlign w:val="center"/>
          </w:tcPr>
          <w:p w14:paraId="74154C90">
            <w:pPr>
              <w:pStyle w:val="5"/>
              <w:spacing w:before="0" w:beforeAutospacing="0" w:after="0" w:afterAutospacing="0" w:line="420" w:lineRule="atLeast"/>
              <w:jc w:val="both"/>
              <w:rPr>
                <w:del w:id="2430" w:author="浅笑" w:date="2026-09-01T14:50:34Z"/>
                <w:rFonts w:cs="Times New Roman"/>
              </w:rPr>
            </w:pPr>
            <w:del w:id="2431" w:author="浅笑" w:date="2026-09-01T14:50:34Z">
              <w:r>
                <w:rPr>
                  <w:rFonts w:hint="eastAsia" w:cs="Times New Roman"/>
                </w:rPr>
                <w:delText>药物/医疗器械名称</w:delText>
              </w:r>
            </w:del>
          </w:p>
        </w:tc>
        <w:tc>
          <w:tcPr>
            <w:tcW w:w="7655" w:type="dxa"/>
            <w:gridSpan w:val="4"/>
            <w:tcBorders>
              <w:top w:val="double" w:color="000000" w:sz="4" w:space="0"/>
              <w:left w:val="single" w:color="000000" w:sz="4" w:space="0"/>
              <w:bottom w:val="single" w:color="000000" w:sz="4" w:space="0"/>
              <w:right w:val="double" w:color="auto" w:sz="4" w:space="0"/>
            </w:tcBorders>
            <w:vAlign w:val="center"/>
          </w:tcPr>
          <w:p w14:paraId="49729E8A">
            <w:pPr>
              <w:rPr>
                <w:del w:id="2432" w:author="浅笑" w:date="2026-09-01T14:50:34Z"/>
                <w:rFonts w:ascii="宋体" w:hAnsi="宋体"/>
                <w:sz w:val="24"/>
                <w:szCs w:val="24"/>
              </w:rPr>
            </w:pPr>
          </w:p>
        </w:tc>
      </w:tr>
      <w:tr w14:paraId="354E1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del w:id="2433" w:author="浅笑" w:date="2026-09-01T14:50:34Z"/>
        </w:trPr>
        <w:tc>
          <w:tcPr>
            <w:tcW w:w="2395" w:type="dxa"/>
            <w:gridSpan w:val="3"/>
            <w:tcBorders>
              <w:top w:val="double" w:color="000000" w:sz="4" w:space="0"/>
              <w:left w:val="double" w:color="auto" w:sz="4" w:space="0"/>
              <w:bottom w:val="single" w:color="000000" w:sz="4" w:space="0"/>
              <w:right w:val="single" w:color="000000" w:sz="4" w:space="0"/>
            </w:tcBorders>
            <w:vAlign w:val="center"/>
          </w:tcPr>
          <w:p w14:paraId="7A0A96A7">
            <w:pPr>
              <w:pStyle w:val="5"/>
              <w:spacing w:before="0" w:beforeAutospacing="0" w:after="0" w:afterAutospacing="0" w:line="420" w:lineRule="atLeast"/>
              <w:jc w:val="both"/>
              <w:rPr>
                <w:del w:id="2434" w:author="浅笑" w:date="2026-09-01T14:50:34Z"/>
                <w:rFonts w:cs="Times New Roman"/>
              </w:rPr>
            </w:pPr>
            <w:del w:id="2435" w:author="浅笑" w:date="2026-09-01T14:50:34Z">
              <w:r>
                <w:rPr>
                  <w:rFonts w:hint="eastAsia" w:cs="Times New Roman"/>
                </w:rPr>
                <w:delText>申办者</w:delText>
              </w:r>
            </w:del>
          </w:p>
        </w:tc>
        <w:tc>
          <w:tcPr>
            <w:tcW w:w="7655" w:type="dxa"/>
            <w:gridSpan w:val="4"/>
            <w:tcBorders>
              <w:top w:val="double" w:color="000000" w:sz="4" w:space="0"/>
              <w:left w:val="single" w:color="000000" w:sz="4" w:space="0"/>
              <w:bottom w:val="single" w:color="000000" w:sz="4" w:space="0"/>
              <w:right w:val="double" w:color="auto" w:sz="4" w:space="0"/>
            </w:tcBorders>
            <w:vAlign w:val="center"/>
          </w:tcPr>
          <w:p w14:paraId="233BC7D5">
            <w:pPr>
              <w:rPr>
                <w:del w:id="2436" w:author="浅笑" w:date="2026-09-01T14:50:34Z"/>
                <w:rFonts w:ascii="宋体" w:hAnsi="宋体"/>
                <w:sz w:val="24"/>
                <w:szCs w:val="24"/>
              </w:rPr>
            </w:pPr>
          </w:p>
        </w:tc>
      </w:tr>
      <w:tr w14:paraId="02F89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del w:id="2437" w:author="浅笑" w:date="2026-09-01T14:50:34Z"/>
        </w:trPr>
        <w:tc>
          <w:tcPr>
            <w:tcW w:w="2395" w:type="dxa"/>
            <w:gridSpan w:val="3"/>
            <w:tcBorders>
              <w:left w:val="double" w:color="auto" w:sz="4" w:space="0"/>
              <w:bottom w:val="single" w:color="auto" w:sz="4" w:space="0"/>
              <w:right w:val="single" w:color="auto" w:sz="4" w:space="0"/>
            </w:tcBorders>
            <w:vAlign w:val="center"/>
          </w:tcPr>
          <w:p w14:paraId="68CE8BD8">
            <w:pPr>
              <w:pStyle w:val="5"/>
              <w:spacing w:before="0" w:beforeAutospacing="0" w:after="0" w:afterAutospacing="0" w:line="420" w:lineRule="atLeast"/>
              <w:jc w:val="both"/>
              <w:rPr>
                <w:del w:id="2438" w:author="浅笑" w:date="2026-09-01T14:50:34Z"/>
                <w:rFonts w:cs="Times New Roman"/>
              </w:rPr>
            </w:pPr>
            <w:del w:id="2439" w:author="浅笑" w:date="2026-09-01T14:50:34Z">
              <w:r>
                <w:rPr>
                  <w:rFonts w:hint="eastAsia" w:cs="Times New Roman"/>
                </w:rPr>
                <w:delText>注册分类</w:delText>
              </w:r>
            </w:del>
          </w:p>
        </w:tc>
        <w:tc>
          <w:tcPr>
            <w:tcW w:w="2475" w:type="dxa"/>
            <w:tcBorders>
              <w:bottom w:val="single" w:color="auto" w:sz="4" w:space="0"/>
              <w:right w:val="single" w:color="auto" w:sz="4" w:space="0"/>
            </w:tcBorders>
            <w:vAlign w:val="center"/>
          </w:tcPr>
          <w:p w14:paraId="4DBCB8AC">
            <w:pPr>
              <w:rPr>
                <w:del w:id="2440" w:author="浅笑" w:date="2026-09-01T14:50:34Z"/>
                <w:rFonts w:ascii="宋体" w:hAnsi="宋体"/>
                <w:sz w:val="24"/>
                <w:szCs w:val="24"/>
              </w:rPr>
            </w:pPr>
          </w:p>
        </w:tc>
        <w:tc>
          <w:tcPr>
            <w:tcW w:w="2146" w:type="dxa"/>
            <w:tcBorders>
              <w:bottom w:val="single" w:color="auto" w:sz="4" w:space="0"/>
              <w:right w:val="single" w:color="auto" w:sz="4" w:space="0"/>
            </w:tcBorders>
            <w:vAlign w:val="center"/>
          </w:tcPr>
          <w:p w14:paraId="3543B2E2">
            <w:pPr>
              <w:pStyle w:val="5"/>
              <w:spacing w:before="0" w:beforeAutospacing="0" w:after="0" w:afterAutospacing="0" w:line="420" w:lineRule="atLeast"/>
              <w:jc w:val="both"/>
              <w:rPr>
                <w:del w:id="2441" w:author="浅笑" w:date="2026-09-01T14:50:34Z"/>
                <w:rFonts w:cs="Times New Roman"/>
              </w:rPr>
            </w:pPr>
            <w:del w:id="2442" w:author="浅笑" w:date="2026-09-01T14:50:34Z">
              <w:r>
                <w:rPr>
                  <w:rFonts w:hint="eastAsia" w:cs="Times New Roman"/>
                </w:rPr>
                <w:delText>组长单位</w:delText>
              </w:r>
            </w:del>
          </w:p>
        </w:tc>
        <w:tc>
          <w:tcPr>
            <w:tcW w:w="3034" w:type="dxa"/>
            <w:gridSpan w:val="2"/>
            <w:tcBorders>
              <w:bottom w:val="single" w:color="auto" w:sz="4" w:space="0"/>
              <w:right w:val="double" w:color="auto" w:sz="4" w:space="0"/>
            </w:tcBorders>
            <w:vAlign w:val="center"/>
          </w:tcPr>
          <w:p w14:paraId="4A65DBA5">
            <w:pPr>
              <w:rPr>
                <w:del w:id="2443" w:author="浅笑" w:date="2026-09-01T14:50:34Z"/>
                <w:rFonts w:ascii="宋体" w:hAnsi="宋体"/>
                <w:sz w:val="24"/>
                <w:szCs w:val="24"/>
              </w:rPr>
            </w:pPr>
          </w:p>
        </w:tc>
      </w:tr>
      <w:tr w14:paraId="45F9D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del w:id="2444" w:author="浅笑" w:date="2026-09-01T14:50:34Z"/>
        </w:trPr>
        <w:tc>
          <w:tcPr>
            <w:tcW w:w="2395" w:type="dxa"/>
            <w:gridSpan w:val="3"/>
            <w:tcBorders>
              <w:left w:val="double" w:color="auto" w:sz="4" w:space="0"/>
              <w:bottom w:val="single" w:color="auto" w:sz="4" w:space="0"/>
              <w:right w:val="single" w:color="auto" w:sz="4" w:space="0"/>
            </w:tcBorders>
            <w:vAlign w:val="center"/>
          </w:tcPr>
          <w:p w14:paraId="15F527E7">
            <w:pPr>
              <w:pStyle w:val="5"/>
              <w:spacing w:before="0" w:beforeAutospacing="0" w:after="0" w:afterAutospacing="0" w:line="420" w:lineRule="atLeast"/>
              <w:jc w:val="both"/>
              <w:rPr>
                <w:del w:id="2445" w:author="浅笑" w:date="2026-09-01T14:50:34Z"/>
                <w:rFonts w:cs="Times New Roman"/>
              </w:rPr>
            </w:pPr>
            <w:del w:id="2446" w:author="浅笑" w:date="2026-09-01T14:50:34Z">
              <w:r>
                <w:rPr>
                  <w:rFonts w:hint="eastAsia"/>
                  <w:color w:val="000000" w:themeColor="text1"/>
                  <w:lang w:val="pt-BR"/>
                  <w14:textFill>
                    <w14:solidFill>
                      <w14:schemeClr w14:val="tx1"/>
                    </w14:solidFill>
                  </w14:textFill>
                </w:rPr>
                <w:delText>申请科室</w:delText>
              </w:r>
            </w:del>
          </w:p>
        </w:tc>
        <w:tc>
          <w:tcPr>
            <w:tcW w:w="2475" w:type="dxa"/>
            <w:tcBorders>
              <w:bottom w:val="single" w:color="auto" w:sz="4" w:space="0"/>
              <w:right w:val="single" w:color="auto" w:sz="4" w:space="0"/>
            </w:tcBorders>
            <w:vAlign w:val="center"/>
          </w:tcPr>
          <w:p w14:paraId="69E1746B">
            <w:pPr>
              <w:rPr>
                <w:del w:id="2447" w:author="浅笑" w:date="2026-09-01T14:50:34Z"/>
                <w:rFonts w:ascii="宋体" w:hAnsi="宋体"/>
                <w:sz w:val="24"/>
                <w:szCs w:val="24"/>
              </w:rPr>
            </w:pPr>
          </w:p>
        </w:tc>
        <w:tc>
          <w:tcPr>
            <w:tcW w:w="2146" w:type="dxa"/>
            <w:tcBorders>
              <w:bottom w:val="single" w:color="auto" w:sz="4" w:space="0"/>
              <w:right w:val="single" w:color="auto" w:sz="4" w:space="0"/>
            </w:tcBorders>
            <w:vAlign w:val="center"/>
          </w:tcPr>
          <w:p w14:paraId="4C3655B6">
            <w:pPr>
              <w:pStyle w:val="5"/>
              <w:spacing w:before="0" w:beforeAutospacing="0" w:after="0" w:afterAutospacing="0" w:line="420" w:lineRule="atLeast"/>
              <w:jc w:val="both"/>
              <w:rPr>
                <w:del w:id="2448" w:author="浅笑" w:date="2026-09-01T14:50:34Z"/>
                <w:rFonts w:cs="Times New Roman"/>
              </w:rPr>
            </w:pPr>
            <w:del w:id="2449" w:author="浅笑" w:date="2026-09-01T14:50:34Z">
              <w:r>
                <w:rPr>
                  <w:rFonts w:hint="eastAsia" w:cs="Times New Roman"/>
                </w:rPr>
                <w:delText>主要研究者</w:delText>
              </w:r>
            </w:del>
          </w:p>
        </w:tc>
        <w:tc>
          <w:tcPr>
            <w:tcW w:w="3034" w:type="dxa"/>
            <w:gridSpan w:val="2"/>
            <w:tcBorders>
              <w:bottom w:val="single" w:color="auto" w:sz="4" w:space="0"/>
              <w:right w:val="double" w:color="auto" w:sz="4" w:space="0"/>
            </w:tcBorders>
            <w:vAlign w:val="center"/>
          </w:tcPr>
          <w:p w14:paraId="6A329CE6">
            <w:pPr>
              <w:rPr>
                <w:del w:id="2450" w:author="浅笑" w:date="2026-09-01T14:50:34Z"/>
                <w:rFonts w:ascii="宋体" w:hAnsi="宋体"/>
                <w:sz w:val="24"/>
                <w:szCs w:val="24"/>
              </w:rPr>
            </w:pPr>
          </w:p>
        </w:tc>
      </w:tr>
      <w:tr w14:paraId="0BFE7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del w:id="2451" w:author="浅笑" w:date="2026-09-01T14:50:34Z"/>
        </w:trPr>
        <w:tc>
          <w:tcPr>
            <w:tcW w:w="2395" w:type="dxa"/>
            <w:gridSpan w:val="3"/>
            <w:tcBorders>
              <w:left w:val="double" w:color="auto" w:sz="4" w:space="0"/>
              <w:bottom w:val="single" w:color="auto" w:sz="4" w:space="0"/>
              <w:right w:val="single" w:color="auto" w:sz="4" w:space="0"/>
            </w:tcBorders>
            <w:vAlign w:val="center"/>
          </w:tcPr>
          <w:p w14:paraId="51420CD4">
            <w:pPr>
              <w:pStyle w:val="5"/>
              <w:spacing w:before="0" w:beforeAutospacing="0" w:after="0" w:afterAutospacing="0" w:line="420" w:lineRule="atLeast"/>
              <w:jc w:val="both"/>
              <w:rPr>
                <w:del w:id="2452" w:author="浅笑" w:date="2026-09-01T14:50:34Z"/>
                <w:rFonts w:cs="Times New Roman"/>
                <w:lang w:val="pt-BR"/>
              </w:rPr>
            </w:pPr>
            <w:del w:id="2453" w:author="浅笑" w:date="2026-09-01T14:50:34Z">
              <w:r>
                <w:rPr>
                  <w:rFonts w:hint="eastAsia" w:cs="Times New Roman"/>
                </w:rPr>
                <w:delText>审查类别</w:delText>
              </w:r>
            </w:del>
          </w:p>
        </w:tc>
        <w:tc>
          <w:tcPr>
            <w:tcW w:w="2475" w:type="dxa"/>
            <w:tcBorders>
              <w:bottom w:val="single" w:color="auto" w:sz="4" w:space="0"/>
              <w:right w:val="single" w:color="auto" w:sz="4" w:space="0"/>
            </w:tcBorders>
            <w:vAlign w:val="center"/>
          </w:tcPr>
          <w:p w14:paraId="19C5A412">
            <w:pPr>
              <w:rPr>
                <w:del w:id="2454" w:author="浅笑" w:date="2026-09-01T14:50:34Z"/>
                <w:rFonts w:ascii="宋体" w:hAnsi="宋体"/>
                <w:sz w:val="24"/>
                <w:szCs w:val="24"/>
              </w:rPr>
            </w:pPr>
          </w:p>
        </w:tc>
        <w:tc>
          <w:tcPr>
            <w:tcW w:w="2146" w:type="dxa"/>
            <w:tcBorders>
              <w:bottom w:val="single" w:color="auto" w:sz="4" w:space="0"/>
              <w:right w:val="single" w:color="auto" w:sz="4" w:space="0"/>
            </w:tcBorders>
            <w:vAlign w:val="center"/>
          </w:tcPr>
          <w:p w14:paraId="568CE385">
            <w:pPr>
              <w:pStyle w:val="5"/>
              <w:spacing w:before="0" w:beforeAutospacing="0" w:after="0" w:afterAutospacing="0" w:line="420" w:lineRule="atLeast"/>
              <w:jc w:val="both"/>
              <w:rPr>
                <w:del w:id="2455" w:author="浅笑" w:date="2026-09-01T14:50:34Z"/>
                <w:rFonts w:cs="Times New Roman"/>
              </w:rPr>
            </w:pPr>
            <w:del w:id="2456" w:author="浅笑" w:date="2026-09-01T14:50:34Z">
              <w:r>
                <w:rPr>
                  <w:rFonts w:hint="eastAsia" w:cs="Times New Roman"/>
                </w:rPr>
                <w:delText>审查方式</w:delText>
              </w:r>
            </w:del>
          </w:p>
        </w:tc>
        <w:tc>
          <w:tcPr>
            <w:tcW w:w="3034" w:type="dxa"/>
            <w:gridSpan w:val="2"/>
            <w:tcBorders>
              <w:bottom w:val="single" w:color="auto" w:sz="4" w:space="0"/>
              <w:right w:val="double" w:color="auto" w:sz="4" w:space="0"/>
            </w:tcBorders>
            <w:vAlign w:val="center"/>
          </w:tcPr>
          <w:p w14:paraId="1F7671B9">
            <w:pPr>
              <w:rPr>
                <w:del w:id="2457" w:author="浅笑" w:date="2026-09-01T14:50:34Z"/>
                <w:rFonts w:ascii="宋体" w:hAnsi="宋体"/>
                <w:sz w:val="24"/>
                <w:szCs w:val="24"/>
              </w:rPr>
            </w:pPr>
          </w:p>
        </w:tc>
      </w:tr>
      <w:tr w14:paraId="09E47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del w:id="2458" w:author="浅笑" w:date="2026-09-01T14:50:34Z"/>
        </w:trPr>
        <w:tc>
          <w:tcPr>
            <w:tcW w:w="10050" w:type="dxa"/>
            <w:gridSpan w:val="7"/>
            <w:tcBorders>
              <w:left w:val="double" w:color="auto" w:sz="4" w:space="0"/>
              <w:bottom w:val="single" w:color="000000" w:sz="4" w:space="0"/>
              <w:right w:val="double" w:color="auto" w:sz="4" w:space="0"/>
            </w:tcBorders>
            <w:vAlign w:val="center"/>
          </w:tcPr>
          <w:p w14:paraId="3AF369AB">
            <w:pPr>
              <w:pStyle w:val="5"/>
              <w:spacing w:before="0" w:beforeAutospacing="0" w:after="0" w:afterAutospacing="0" w:line="420" w:lineRule="atLeast"/>
              <w:jc w:val="both"/>
              <w:rPr>
                <w:del w:id="2459" w:author="浅笑" w:date="2026-09-01T14:50:34Z"/>
                <w:rFonts w:cs="Times New Roman"/>
              </w:rPr>
            </w:pPr>
            <w:del w:id="2460" w:author="浅笑" w:date="2026-09-01T14:50:34Z">
              <w:r>
                <w:rPr>
                  <w:rFonts w:hint="eastAsia" w:cs="Times New Roman"/>
                </w:rPr>
                <w:delText>审查文件：</w:delText>
              </w:r>
            </w:del>
          </w:p>
        </w:tc>
      </w:tr>
      <w:tr w14:paraId="56B4F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del w:id="2461" w:author="浅笑" w:date="2026-09-01T14:50:34Z"/>
        </w:trPr>
        <w:tc>
          <w:tcPr>
            <w:tcW w:w="817" w:type="dxa"/>
            <w:tcBorders>
              <w:left w:val="double" w:color="auto" w:sz="4" w:space="0"/>
              <w:right w:val="single" w:color="000000" w:sz="4" w:space="0"/>
            </w:tcBorders>
            <w:vAlign w:val="center"/>
          </w:tcPr>
          <w:p w14:paraId="4F0E3F96">
            <w:pPr>
              <w:pStyle w:val="5"/>
              <w:spacing w:before="0" w:beforeAutospacing="0" w:after="0" w:afterAutospacing="0" w:line="420" w:lineRule="atLeast"/>
              <w:jc w:val="both"/>
              <w:rPr>
                <w:del w:id="2462" w:author="浅笑" w:date="2026-09-01T14:50:34Z"/>
                <w:rFonts w:cs="Times New Roman"/>
              </w:rPr>
            </w:pPr>
            <w:del w:id="2463" w:author="浅笑" w:date="2026-09-01T14:50:34Z">
              <w:r>
                <w:rPr>
                  <w:rFonts w:hint="eastAsia" w:cs="Times New Roman"/>
                </w:rPr>
                <w:delText>序号</w:delText>
              </w:r>
            </w:del>
          </w:p>
        </w:tc>
        <w:tc>
          <w:tcPr>
            <w:tcW w:w="6199" w:type="dxa"/>
            <w:gridSpan w:val="4"/>
            <w:tcBorders>
              <w:left w:val="single" w:color="000000" w:sz="4" w:space="0"/>
              <w:right w:val="single" w:color="000000" w:sz="4" w:space="0"/>
            </w:tcBorders>
            <w:vAlign w:val="center"/>
          </w:tcPr>
          <w:p w14:paraId="12D2D0BC">
            <w:pPr>
              <w:pStyle w:val="5"/>
              <w:spacing w:before="0" w:beforeAutospacing="0" w:after="0" w:afterAutospacing="0" w:line="420" w:lineRule="atLeast"/>
              <w:jc w:val="center"/>
              <w:rPr>
                <w:del w:id="2464" w:author="浅笑" w:date="2026-09-01T14:50:34Z"/>
                <w:rFonts w:cs="Times New Roman"/>
              </w:rPr>
            </w:pPr>
            <w:del w:id="2465" w:author="浅笑" w:date="2026-09-01T14:50:34Z">
              <w:r>
                <w:rPr>
                  <w:rFonts w:hint="eastAsia" w:cs="Times New Roman"/>
                </w:rPr>
                <w:delText>文件名称</w:delText>
              </w:r>
            </w:del>
          </w:p>
        </w:tc>
        <w:tc>
          <w:tcPr>
            <w:tcW w:w="1254" w:type="dxa"/>
            <w:tcBorders>
              <w:left w:val="single" w:color="000000" w:sz="4" w:space="0"/>
              <w:right w:val="single" w:color="000000" w:sz="4" w:space="0"/>
            </w:tcBorders>
            <w:vAlign w:val="center"/>
          </w:tcPr>
          <w:p w14:paraId="71E63647">
            <w:pPr>
              <w:pStyle w:val="5"/>
              <w:spacing w:before="0" w:beforeAutospacing="0" w:after="0" w:afterAutospacing="0" w:line="420" w:lineRule="atLeast"/>
              <w:jc w:val="center"/>
              <w:rPr>
                <w:del w:id="2466" w:author="浅笑" w:date="2026-09-01T14:50:34Z"/>
                <w:rFonts w:cs="Times New Roman"/>
              </w:rPr>
            </w:pPr>
            <w:del w:id="2467" w:author="浅笑" w:date="2026-09-01T14:50:34Z">
              <w:r>
                <w:rPr>
                  <w:rFonts w:hint="eastAsia" w:cs="Times New Roman"/>
                </w:rPr>
                <w:delText>版本号</w:delText>
              </w:r>
            </w:del>
          </w:p>
        </w:tc>
        <w:tc>
          <w:tcPr>
            <w:tcW w:w="1780" w:type="dxa"/>
            <w:tcBorders>
              <w:left w:val="single" w:color="000000" w:sz="4" w:space="0"/>
              <w:right w:val="double" w:color="auto" w:sz="4" w:space="0"/>
            </w:tcBorders>
            <w:vAlign w:val="center"/>
          </w:tcPr>
          <w:p w14:paraId="09B41B60">
            <w:pPr>
              <w:pStyle w:val="5"/>
              <w:spacing w:before="0" w:beforeAutospacing="0" w:after="0" w:afterAutospacing="0" w:line="420" w:lineRule="atLeast"/>
              <w:jc w:val="center"/>
              <w:rPr>
                <w:del w:id="2468" w:author="浅笑" w:date="2026-09-01T14:50:34Z"/>
                <w:rFonts w:cs="Times New Roman"/>
              </w:rPr>
            </w:pPr>
            <w:del w:id="2469" w:author="浅笑" w:date="2026-09-01T14:50:34Z">
              <w:r>
                <w:rPr>
                  <w:rFonts w:hint="eastAsia" w:cs="Times New Roman"/>
                </w:rPr>
                <w:delText>版本日期</w:delText>
              </w:r>
            </w:del>
          </w:p>
        </w:tc>
      </w:tr>
      <w:tr w14:paraId="346C4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del w:id="2470" w:author="浅笑" w:date="2026-09-01T14:50:34Z"/>
        </w:trPr>
        <w:tc>
          <w:tcPr>
            <w:tcW w:w="817" w:type="dxa"/>
            <w:tcBorders>
              <w:left w:val="double" w:color="auto" w:sz="4" w:space="0"/>
              <w:right w:val="single" w:color="000000" w:sz="4" w:space="0"/>
            </w:tcBorders>
            <w:vAlign w:val="center"/>
          </w:tcPr>
          <w:p w14:paraId="09F834BA">
            <w:pPr>
              <w:pStyle w:val="5"/>
              <w:spacing w:before="0" w:beforeAutospacing="0" w:after="0" w:afterAutospacing="0" w:line="420" w:lineRule="atLeast"/>
              <w:jc w:val="center"/>
              <w:rPr>
                <w:del w:id="2471" w:author="浅笑" w:date="2026-09-01T14:50:34Z"/>
                <w:rFonts w:cs="Times New Roman"/>
              </w:rPr>
            </w:pPr>
            <w:del w:id="2472" w:author="浅笑" w:date="2026-09-01T14:50:34Z">
              <w:r>
                <w:rPr>
                  <w:rFonts w:hint="eastAsia" w:cs="Times New Roman"/>
                </w:rPr>
                <w:delText>1</w:delText>
              </w:r>
            </w:del>
          </w:p>
        </w:tc>
        <w:tc>
          <w:tcPr>
            <w:tcW w:w="6199" w:type="dxa"/>
            <w:gridSpan w:val="4"/>
            <w:tcBorders>
              <w:left w:val="single" w:color="000000" w:sz="4" w:space="0"/>
              <w:right w:val="single" w:color="000000" w:sz="4" w:space="0"/>
            </w:tcBorders>
            <w:vAlign w:val="center"/>
          </w:tcPr>
          <w:p w14:paraId="209EC516">
            <w:pPr>
              <w:pStyle w:val="5"/>
              <w:spacing w:before="0" w:beforeAutospacing="0" w:after="0" w:afterAutospacing="0" w:line="420" w:lineRule="atLeast"/>
              <w:jc w:val="center"/>
              <w:rPr>
                <w:del w:id="2473" w:author="浅笑" w:date="2026-09-01T14:50:34Z"/>
                <w:rFonts w:cs="Times New Roman"/>
              </w:rPr>
            </w:pPr>
          </w:p>
        </w:tc>
        <w:tc>
          <w:tcPr>
            <w:tcW w:w="1254" w:type="dxa"/>
            <w:tcBorders>
              <w:left w:val="single" w:color="000000" w:sz="4" w:space="0"/>
              <w:right w:val="single" w:color="000000" w:sz="4" w:space="0"/>
            </w:tcBorders>
            <w:vAlign w:val="center"/>
          </w:tcPr>
          <w:p w14:paraId="386C0F75">
            <w:pPr>
              <w:pStyle w:val="5"/>
              <w:spacing w:before="0" w:beforeAutospacing="0" w:after="0" w:afterAutospacing="0" w:line="420" w:lineRule="atLeast"/>
              <w:jc w:val="center"/>
              <w:rPr>
                <w:del w:id="2474" w:author="浅笑" w:date="2026-09-01T14:50:34Z"/>
                <w:rFonts w:cs="Times New Roman"/>
              </w:rPr>
            </w:pPr>
          </w:p>
        </w:tc>
        <w:tc>
          <w:tcPr>
            <w:tcW w:w="1780" w:type="dxa"/>
            <w:tcBorders>
              <w:left w:val="single" w:color="000000" w:sz="4" w:space="0"/>
              <w:right w:val="double" w:color="auto" w:sz="4" w:space="0"/>
            </w:tcBorders>
            <w:vAlign w:val="center"/>
          </w:tcPr>
          <w:p w14:paraId="6531002C">
            <w:pPr>
              <w:pStyle w:val="5"/>
              <w:spacing w:before="0" w:beforeAutospacing="0" w:after="0" w:afterAutospacing="0" w:line="420" w:lineRule="atLeast"/>
              <w:jc w:val="center"/>
              <w:rPr>
                <w:del w:id="2475" w:author="浅笑" w:date="2026-09-01T14:50:34Z"/>
                <w:rFonts w:cs="Times New Roman"/>
              </w:rPr>
            </w:pPr>
          </w:p>
        </w:tc>
      </w:tr>
      <w:tr w14:paraId="52315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del w:id="2476" w:author="浅笑" w:date="2026-09-01T14:50:34Z"/>
        </w:trPr>
        <w:tc>
          <w:tcPr>
            <w:tcW w:w="817" w:type="dxa"/>
            <w:tcBorders>
              <w:left w:val="double" w:color="auto" w:sz="4" w:space="0"/>
              <w:right w:val="single" w:color="000000" w:sz="4" w:space="0"/>
            </w:tcBorders>
            <w:vAlign w:val="center"/>
          </w:tcPr>
          <w:p w14:paraId="05F8754D">
            <w:pPr>
              <w:pStyle w:val="5"/>
              <w:spacing w:before="0" w:beforeAutospacing="0" w:after="0" w:afterAutospacing="0" w:line="420" w:lineRule="atLeast"/>
              <w:jc w:val="center"/>
              <w:rPr>
                <w:del w:id="2477" w:author="浅笑" w:date="2026-09-01T14:50:34Z"/>
                <w:rFonts w:cs="Times New Roman"/>
              </w:rPr>
            </w:pPr>
            <w:del w:id="2478" w:author="浅笑" w:date="2026-09-01T14:50:34Z">
              <w:r>
                <w:rPr>
                  <w:rFonts w:hint="eastAsia" w:cs="Times New Roman"/>
                </w:rPr>
                <w:delText>2</w:delText>
              </w:r>
            </w:del>
          </w:p>
        </w:tc>
        <w:tc>
          <w:tcPr>
            <w:tcW w:w="6199" w:type="dxa"/>
            <w:gridSpan w:val="4"/>
            <w:tcBorders>
              <w:left w:val="single" w:color="000000" w:sz="4" w:space="0"/>
              <w:right w:val="single" w:color="000000" w:sz="4" w:space="0"/>
            </w:tcBorders>
            <w:vAlign w:val="center"/>
          </w:tcPr>
          <w:p w14:paraId="350EF8F8">
            <w:pPr>
              <w:pStyle w:val="5"/>
              <w:spacing w:before="0" w:beforeAutospacing="0" w:after="0" w:afterAutospacing="0" w:line="420" w:lineRule="atLeast"/>
              <w:jc w:val="center"/>
              <w:rPr>
                <w:del w:id="2479" w:author="浅笑" w:date="2026-09-01T14:50:34Z"/>
                <w:rFonts w:cs="Times New Roman"/>
              </w:rPr>
            </w:pPr>
          </w:p>
        </w:tc>
        <w:tc>
          <w:tcPr>
            <w:tcW w:w="1254" w:type="dxa"/>
            <w:tcBorders>
              <w:left w:val="single" w:color="000000" w:sz="4" w:space="0"/>
              <w:right w:val="single" w:color="000000" w:sz="4" w:space="0"/>
            </w:tcBorders>
            <w:vAlign w:val="center"/>
          </w:tcPr>
          <w:p w14:paraId="069F4EFD">
            <w:pPr>
              <w:pStyle w:val="5"/>
              <w:spacing w:before="0" w:beforeAutospacing="0" w:after="0" w:afterAutospacing="0" w:line="420" w:lineRule="atLeast"/>
              <w:jc w:val="center"/>
              <w:rPr>
                <w:del w:id="2480" w:author="浅笑" w:date="2026-09-01T14:50:34Z"/>
                <w:rFonts w:cs="Times New Roman"/>
              </w:rPr>
            </w:pPr>
          </w:p>
        </w:tc>
        <w:tc>
          <w:tcPr>
            <w:tcW w:w="1780" w:type="dxa"/>
            <w:tcBorders>
              <w:left w:val="single" w:color="000000" w:sz="4" w:space="0"/>
              <w:right w:val="double" w:color="auto" w:sz="4" w:space="0"/>
            </w:tcBorders>
            <w:vAlign w:val="center"/>
          </w:tcPr>
          <w:p w14:paraId="734F2CED">
            <w:pPr>
              <w:pStyle w:val="5"/>
              <w:spacing w:before="0" w:beforeAutospacing="0" w:after="0" w:afterAutospacing="0" w:line="420" w:lineRule="atLeast"/>
              <w:jc w:val="center"/>
              <w:rPr>
                <w:del w:id="2481" w:author="浅笑" w:date="2026-09-01T14:50:34Z"/>
                <w:rFonts w:cs="Times New Roman"/>
              </w:rPr>
            </w:pPr>
          </w:p>
        </w:tc>
      </w:tr>
      <w:tr w14:paraId="2EB17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del w:id="2482" w:author="浅笑" w:date="2026-09-01T14:50:34Z"/>
        </w:trPr>
        <w:tc>
          <w:tcPr>
            <w:tcW w:w="817" w:type="dxa"/>
            <w:tcBorders>
              <w:left w:val="double" w:color="auto" w:sz="4" w:space="0"/>
              <w:right w:val="single" w:color="000000" w:sz="4" w:space="0"/>
            </w:tcBorders>
            <w:vAlign w:val="center"/>
          </w:tcPr>
          <w:p w14:paraId="0FF1B170">
            <w:pPr>
              <w:pStyle w:val="5"/>
              <w:spacing w:before="0" w:beforeAutospacing="0" w:after="0" w:afterAutospacing="0" w:line="420" w:lineRule="atLeast"/>
              <w:jc w:val="center"/>
              <w:rPr>
                <w:del w:id="2483" w:author="浅笑" w:date="2026-09-01T14:50:34Z"/>
                <w:rFonts w:cs="Times New Roman"/>
              </w:rPr>
            </w:pPr>
            <w:del w:id="2484" w:author="浅笑" w:date="2026-09-01T14:50:34Z">
              <w:r>
                <w:rPr>
                  <w:rFonts w:hint="eastAsia" w:cs="Times New Roman"/>
                </w:rPr>
                <w:delText>3</w:delText>
              </w:r>
            </w:del>
          </w:p>
        </w:tc>
        <w:tc>
          <w:tcPr>
            <w:tcW w:w="6199" w:type="dxa"/>
            <w:gridSpan w:val="4"/>
            <w:tcBorders>
              <w:left w:val="single" w:color="000000" w:sz="4" w:space="0"/>
              <w:right w:val="single" w:color="000000" w:sz="4" w:space="0"/>
            </w:tcBorders>
            <w:vAlign w:val="center"/>
          </w:tcPr>
          <w:p w14:paraId="0D0FC347">
            <w:pPr>
              <w:pStyle w:val="5"/>
              <w:spacing w:before="0" w:beforeAutospacing="0" w:after="0" w:afterAutospacing="0" w:line="420" w:lineRule="atLeast"/>
              <w:jc w:val="center"/>
              <w:rPr>
                <w:del w:id="2485" w:author="浅笑" w:date="2026-09-01T14:50:34Z"/>
                <w:rFonts w:cs="Times New Roman"/>
              </w:rPr>
            </w:pPr>
          </w:p>
        </w:tc>
        <w:tc>
          <w:tcPr>
            <w:tcW w:w="1254" w:type="dxa"/>
            <w:tcBorders>
              <w:left w:val="single" w:color="000000" w:sz="4" w:space="0"/>
              <w:right w:val="single" w:color="000000" w:sz="4" w:space="0"/>
            </w:tcBorders>
            <w:vAlign w:val="center"/>
          </w:tcPr>
          <w:p w14:paraId="0A974C2B">
            <w:pPr>
              <w:pStyle w:val="5"/>
              <w:spacing w:before="0" w:beforeAutospacing="0" w:after="0" w:afterAutospacing="0" w:line="420" w:lineRule="atLeast"/>
              <w:jc w:val="center"/>
              <w:rPr>
                <w:del w:id="2486" w:author="浅笑" w:date="2026-09-01T14:50:34Z"/>
                <w:rFonts w:cs="Times New Roman"/>
              </w:rPr>
            </w:pPr>
          </w:p>
        </w:tc>
        <w:tc>
          <w:tcPr>
            <w:tcW w:w="1780" w:type="dxa"/>
            <w:tcBorders>
              <w:left w:val="single" w:color="000000" w:sz="4" w:space="0"/>
              <w:right w:val="double" w:color="auto" w:sz="4" w:space="0"/>
            </w:tcBorders>
            <w:vAlign w:val="center"/>
          </w:tcPr>
          <w:p w14:paraId="7FCB3867">
            <w:pPr>
              <w:pStyle w:val="5"/>
              <w:spacing w:before="0" w:beforeAutospacing="0" w:after="0" w:afterAutospacing="0" w:line="420" w:lineRule="atLeast"/>
              <w:jc w:val="center"/>
              <w:rPr>
                <w:del w:id="2487" w:author="浅笑" w:date="2026-09-01T14:50:34Z"/>
                <w:rFonts w:cs="Times New Roman"/>
              </w:rPr>
            </w:pPr>
          </w:p>
        </w:tc>
      </w:tr>
      <w:tr w14:paraId="51D9B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jc w:val="center"/>
          <w:del w:id="2488" w:author="浅笑" w:date="2026-09-01T14:50:34Z"/>
        </w:trPr>
        <w:tc>
          <w:tcPr>
            <w:tcW w:w="10050" w:type="dxa"/>
            <w:gridSpan w:val="7"/>
            <w:tcBorders>
              <w:left w:val="double" w:color="auto" w:sz="4" w:space="0"/>
              <w:bottom w:val="double" w:color="000000" w:sz="4" w:space="0"/>
              <w:right w:val="double" w:color="auto" w:sz="4" w:space="0"/>
            </w:tcBorders>
            <w:vAlign w:val="center"/>
          </w:tcPr>
          <w:p w14:paraId="7C9230E5">
            <w:pPr>
              <w:pStyle w:val="5"/>
              <w:spacing w:before="0" w:beforeAutospacing="0" w:after="0" w:afterAutospacing="0" w:line="420" w:lineRule="atLeast"/>
              <w:jc w:val="center"/>
              <w:rPr>
                <w:del w:id="2489" w:author="浅笑" w:date="2026-09-01T14:50:34Z"/>
                <w:rFonts w:cs="Times New Roman"/>
              </w:rPr>
            </w:pPr>
            <w:del w:id="2490" w:author="浅笑" w:date="2026-09-01T14:50:34Z">
              <w:r>
                <w:rPr>
                  <w:rFonts w:hint="eastAsia" w:cs="Times New Roman"/>
                </w:rPr>
                <w:delText>（根据递交文件的数量，自动生成行）</w:delText>
              </w:r>
            </w:del>
          </w:p>
        </w:tc>
      </w:tr>
      <w:tr w14:paraId="5394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del w:id="2491" w:author="浅笑" w:date="2026-09-01T14:50:34Z"/>
        </w:trPr>
        <w:tc>
          <w:tcPr>
            <w:tcW w:w="1828" w:type="dxa"/>
            <w:gridSpan w:val="2"/>
            <w:tcBorders>
              <w:top w:val="single" w:color="000000" w:sz="4" w:space="0"/>
              <w:left w:val="double" w:color="auto" w:sz="4" w:space="0"/>
            </w:tcBorders>
            <w:vAlign w:val="center"/>
          </w:tcPr>
          <w:p w14:paraId="4647875F">
            <w:pPr>
              <w:pStyle w:val="5"/>
              <w:spacing w:before="0" w:beforeAutospacing="0" w:after="0" w:afterAutospacing="0" w:line="420" w:lineRule="atLeast"/>
              <w:jc w:val="both"/>
              <w:rPr>
                <w:del w:id="2492" w:author="浅笑" w:date="2026-09-01T14:50:34Z"/>
                <w:rFonts w:cs="Times New Roman"/>
              </w:rPr>
            </w:pPr>
            <w:del w:id="2493" w:author="浅笑" w:date="2026-09-01T14:50:34Z">
              <w:r>
                <w:rPr>
                  <w:rFonts w:hint="eastAsia" w:cs="Times New Roman"/>
                </w:rPr>
                <w:delText>受理结果</w:delText>
              </w:r>
            </w:del>
          </w:p>
        </w:tc>
        <w:tc>
          <w:tcPr>
            <w:tcW w:w="8222" w:type="dxa"/>
            <w:gridSpan w:val="5"/>
            <w:tcBorders>
              <w:top w:val="single" w:color="000000" w:sz="4" w:space="0"/>
              <w:bottom w:val="single" w:color="000000" w:sz="4" w:space="0"/>
              <w:right w:val="double" w:color="auto" w:sz="4" w:space="0"/>
            </w:tcBorders>
            <w:vAlign w:val="center"/>
          </w:tcPr>
          <w:p w14:paraId="3EB5EF5F">
            <w:pPr>
              <w:rPr>
                <w:del w:id="2494" w:author="浅笑" w:date="2026-09-01T14:50:34Z"/>
                <w:rFonts w:ascii="宋体" w:hAnsi="宋体"/>
                <w:sz w:val="24"/>
                <w:szCs w:val="24"/>
              </w:rPr>
            </w:pPr>
          </w:p>
        </w:tc>
      </w:tr>
      <w:tr w14:paraId="25A20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del w:id="2495" w:author="浅笑" w:date="2026-09-01T14:50:34Z"/>
        </w:trPr>
        <w:tc>
          <w:tcPr>
            <w:tcW w:w="1828" w:type="dxa"/>
            <w:gridSpan w:val="2"/>
            <w:tcBorders>
              <w:top w:val="single" w:color="000000" w:sz="4" w:space="0"/>
              <w:left w:val="double" w:color="auto" w:sz="4" w:space="0"/>
            </w:tcBorders>
            <w:vAlign w:val="center"/>
          </w:tcPr>
          <w:p w14:paraId="3C46E512">
            <w:pPr>
              <w:pStyle w:val="5"/>
              <w:spacing w:before="0" w:beforeAutospacing="0" w:after="0" w:afterAutospacing="0" w:line="420" w:lineRule="atLeast"/>
              <w:jc w:val="both"/>
              <w:rPr>
                <w:del w:id="2496" w:author="浅笑" w:date="2026-09-01T14:50:34Z"/>
                <w:rFonts w:cs="Times New Roman"/>
              </w:rPr>
            </w:pPr>
            <w:del w:id="2497" w:author="浅笑" w:date="2026-09-01T14:50:34Z">
              <w:r>
                <w:rPr>
                  <w:rFonts w:hint="eastAsia" w:cs="Times New Roman"/>
                </w:rPr>
                <w:delText>受理结果描述</w:delText>
              </w:r>
            </w:del>
          </w:p>
        </w:tc>
        <w:tc>
          <w:tcPr>
            <w:tcW w:w="8222" w:type="dxa"/>
            <w:gridSpan w:val="5"/>
            <w:tcBorders>
              <w:top w:val="single" w:color="000000" w:sz="4" w:space="0"/>
              <w:bottom w:val="single" w:color="000000" w:sz="4" w:space="0"/>
              <w:right w:val="double" w:color="auto" w:sz="4" w:space="0"/>
            </w:tcBorders>
            <w:vAlign w:val="center"/>
          </w:tcPr>
          <w:p w14:paraId="685C185D">
            <w:pPr>
              <w:rPr>
                <w:del w:id="2498" w:author="浅笑" w:date="2026-09-01T14:50:34Z"/>
                <w:rFonts w:ascii="宋体" w:hAnsi="宋体"/>
                <w:sz w:val="24"/>
                <w:szCs w:val="24"/>
              </w:rPr>
            </w:pPr>
          </w:p>
        </w:tc>
      </w:tr>
      <w:tr w14:paraId="30056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del w:id="2499" w:author="浅笑" w:date="2026-09-01T14:50:34Z"/>
        </w:trPr>
        <w:tc>
          <w:tcPr>
            <w:tcW w:w="1828" w:type="dxa"/>
            <w:gridSpan w:val="2"/>
            <w:tcBorders>
              <w:top w:val="single" w:color="000000" w:sz="4" w:space="0"/>
              <w:left w:val="double" w:color="000000" w:sz="4" w:space="0"/>
              <w:bottom w:val="double" w:color="auto" w:sz="4" w:space="0"/>
              <w:right w:val="single" w:color="000000" w:sz="4" w:space="0"/>
            </w:tcBorders>
            <w:vAlign w:val="center"/>
          </w:tcPr>
          <w:p w14:paraId="6448752B">
            <w:pPr>
              <w:pStyle w:val="5"/>
              <w:spacing w:before="0" w:beforeAutospacing="0" w:after="0" w:afterAutospacing="0" w:line="420" w:lineRule="atLeast"/>
              <w:jc w:val="both"/>
              <w:rPr>
                <w:del w:id="2500" w:author="浅笑" w:date="2026-09-01T14:50:34Z"/>
                <w:rFonts w:cs="Times New Roman"/>
              </w:rPr>
            </w:pPr>
            <w:del w:id="2501" w:author="浅笑" w:date="2026-09-01T14:50:34Z">
              <w:r>
                <w:rPr>
                  <w:rFonts w:hint="eastAsia" w:cs="Times New Roman"/>
                </w:rPr>
                <w:delText>伦理秘书签字</w:delText>
              </w:r>
            </w:del>
          </w:p>
        </w:tc>
        <w:tc>
          <w:tcPr>
            <w:tcW w:w="3042" w:type="dxa"/>
            <w:gridSpan w:val="2"/>
            <w:tcBorders>
              <w:top w:val="single" w:color="000000" w:sz="4" w:space="0"/>
              <w:left w:val="single" w:color="000000" w:sz="4" w:space="0"/>
              <w:bottom w:val="double" w:color="auto" w:sz="4" w:space="0"/>
              <w:right w:val="single" w:color="000000" w:sz="4" w:space="0"/>
            </w:tcBorders>
            <w:vAlign w:val="center"/>
          </w:tcPr>
          <w:p w14:paraId="4BC49BA6">
            <w:pPr>
              <w:rPr>
                <w:del w:id="2502" w:author="浅笑" w:date="2026-09-01T14:50:34Z"/>
                <w:rFonts w:ascii="宋体" w:hAnsi="宋体"/>
                <w:sz w:val="24"/>
                <w:szCs w:val="24"/>
              </w:rPr>
            </w:pPr>
          </w:p>
        </w:tc>
        <w:tc>
          <w:tcPr>
            <w:tcW w:w="2146" w:type="dxa"/>
            <w:tcBorders>
              <w:top w:val="single" w:color="000000" w:sz="4" w:space="0"/>
              <w:left w:val="single" w:color="000000" w:sz="4" w:space="0"/>
              <w:bottom w:val="double" w:color="auto" w:sz="4" w:space="0"/>
              <w:right w:val="single" w:color="000000" w:sz="4" w:space="0"/>
            </w:tcBorders>
            <w:vAlign w:val="center"/>
          </w:tcPr>
          <w:p w14:paraId="127EE3B1">
            <w:pPr>
              <w:pStyle w:val="5"/>
              <w:spacing w:before="0" w:beforeAutospacing="0" w:after="0" w:afterAutospacing="0" w:line="420" w:lineRule="atLeast"/>
              <w:jc w:val="both"/>
              <w:rPr>
                <w:del w:id="2503" w:author="浅笑" w:date="2026-09-01T14:50:34Z"/>
                <w:rFonts w:cs="Times New Roman"/>
              </w:rPr>
            </w:pPr>
            <w:del w:id="2504" w:author="浅笑" w:date="2026-09-01T14:50:34Z">
              <w:r>
                <w:rPr>
                  <w:rFonts w:hint="eastAsia" w:cs="Times New Roman"/>
                </w:rPr>
                <w:delText>伦理秘书签字日期</w:delText>
              </w:r>
            </w:del>
          </w:p>
        </w:tc>
        <w:tc>
          <w:tcPr>
            <w:tcW w:w="3034" w:type="dxa"/>
            <w:gridSpan w:val="2"/>
            <w:tcBorders>
              <w:top w:val="single" w:color="000000" w:sz="4" w:space="0"/>
              <w:left w:val="single" w:color="000000" w:sz="4" w:space="0"/>
              <w:bottom w:val="double" w:color="auto" w:sz="4" w:space="0"/>
              <w:right w:val="double" w:color="auto" w:sz="4" w:space="0"/>
            </w:tcBorders>
            <w:vAlign w:val="center"/>
          </w:tcPr>
          <w:p w14:paraId="25E4FF85">
            <w:pPr>
              <w:rPr>
                <w:del w:id="2505" w:author="浅笑" w:date="2026-09-01T14:50:34Z"/>
                <w:rFonts w:ascii="宋体" w:hAnsi="宋体"/>
                <w:sz w:val="24"/>
                <w:szCs w:val="24"/>
              </w:rPr>
            </w:pPr>
          </w:p>
        </w:tc>
      </w:tr>
    </w:tbl>
    <w:p w14:paraId="08AC19ED">
      <w:pPr>
        <w:rPr>
          <w:del w:id="2506" w:author="浅笑" w:date="2026-09-01T14:50:34Z"/>
          <w:rFonts w:ascii="Calibri" w:hAnsi="Calibri" w:eastAsia="宋体" w:cs="Times New Roman"/>
          <w:sz w:val="24"/>
          <w:szCs w:val="24"/>
        </w:rPr>
      </w:pPr>
    </w:p>
    <w:p w14:paraId="0D77CBDE">
      <w:pPr>
        <w:wordWrap w:val="0"/>
        <w:ind w:right="-840" w:rightChars="-400"/>
        <w:jc w:val="right"/>
        <w:rPr>
          <w:del w:id="2507" w:author="浅笑" w:date="2026-09-01T14:50:34Z"/>
          <w:rFonts w:eastAsia="宋体"/>
        </w:rPr>
      </w:pPr>
      <w:del w:id="2508" w:author="浅笑" w:date="2026-09-01T14:50:34Z">
        <w:r>
          <w:rPr>
            <w:rFonts w:hint="eastAsia" w:ascii="Calibri" w:hAnsi="Calibri" w:eastAsia="宋体" w:cs="Times New Roman"/>
            <w:sz w:val="22"/>
            <w:szCs w:val="30"/>
          </w:rPr>
          <w:delText xml:space="preserve">中国医学科学院北京协和医院药物临床试验伦理委员会     </w:delText>
        </w:r>
      </w:del>
    </w:p>
    <w:p w14:paraId="0B306B83">
      <w:pPr>
        <w:ind w:right="-840" w:rightChars="-400"/>
        <w:jc w:val="center"/>
        <w:rPr>
          <w:del w:id="2509" w:author="浅笑" w:date="2026-09-01T14:50:34Z"/>
        </w:rPr>
      </w:pPr>
    </w:p>
    <w:p w14:paraId="4BD90EAD"/>
    <w:sectPr>
      <w:headerReference r:id="rId7" w:type="default"/>
      <w:footerReference r:id="rId8" w:type="default"/>
      <w:pgSz w:w="16838" w:h="11906" w:orient="landscape"/>
      <w:pgMar w:top="1080" w:right="1440" w:bottom="108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2CA0D">
    <w:pPr>
      <w:pStyle w:val="3"/>
      <w:rPr>
        <w:del w:id="2" w:author="浅笑" w:date="2026-09-08T12:33:48Z"/>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9A0C06">
                          <w:pPr>
                            <w:pStyle w:val="3"/>
                          </w:pPr>
                          <w:ins w:id="3" w:author="浅笑" w:date="2026-09-08T12:33:51Z">
                            <w:r>
                              <w:rPr/>
                              <w:t xml:space="preserve">第 </w:t>
                            </w:r>
                          </w:ins>
                          <w:ins w:id="4" w:author="浅笑" w:date="2026-09-08T12:33:51Z">
                            <w:r>
                              <w:rPr/>
                              <w:fldChar w:fldCharType="begin"/>
                            </w:r>
                          </w:ins>
                          <w:ins w:id="5" w:author="浅笑" w:date="2026-09-08T12:33:51Z">
                            <w:r>
                              <w:rPr/>
                              <w:instrText xml:space="preserve"> PAGE  \* MERGEFORMAT </w:instrText>
                            </w:r>
                          </w:ins>
                          <w:ins w:id="6" w:author="浅笑" w:date="2026-09-08T12:33:51Z">
                            <w:r>
                              <w:rPr/>
                              <w:fldChar w:fldCharType="separate"/>
                            </w:r>
                          </w:ins>
                          <w:ins w:id="7" w:author="浅笑" w:date="2026-09-08T12:33:51Z">
                            <w:r>
                              <w:rPr/>
                              <w:t>1</w:t>
                            </w:r>
                          </w:ins>
                          <w:ins w:id="8" w:author="浅笑" w:date="2026-09-08T12:33:51Z">
                            <w:r>
                              <w:rPr/>
                              <w:fldChar w:fldCharType="end"/>
                            </w:r>
                          </w:ins>
                          <w:ins w:id="9" w:author="浅笑" w:date="2026-09-08T12:33:51Z">
                            <w:r>
                              <w:rPr/>
                              <w:t xml:space="preserve"> 页 共 </w:t>
                            </w:r>
                          </w:ins>
                          <w:ins w:id="10" w:author="浅笑" w:date="2026-09-08T12:33:51Z">
                            <w:r>
                              <w:rPr/>
                              <w:fldChar w:fldCharType="begin"/>
                            </w:r>
                          </w:ins>
                          <w:ins w:id="11" w:author="浅笑" w:date="2026-09-08T12:33:51Z">
                            <w:r>
                              <w:rPr/>
                              <w:instrText xml:space="preserve"> NUMPAGES  \* MERGEFORMAT </w:instrText>
                            </w:r>
                          </w:ins>
                          <w:ins w:id="12" w:author="浅笑" w:date="2026-09-08T12:33:51Z">
                            <w:r>
                              <w:rPr/>
                              <w:fldChar w:fldCharType="separate"/>
                            </w:r>
                          </w:ins>
                          <w:ins w:id="13" w:author="浅笑" w:date="2026-09-08T12:33:51Z">
                            <w:r>
                              <w:rPr/>
                              <w:t>6</w:t>
                            </w:r>
                          </w:ins>
                          <w:ins w:id="14" w:author="浅笑" w:date="2026-09-08T12:33:51Z">
                            <w:r>
                              <w:rPr/>
                              <w:fldChar w:fldCharType="end"/>
                            </w:r>
                          </w:ins>
                          <w:ins w:id="15" w:author="浅笑" w:date="2026-09-08T12:33:51Z">
                            <w:r>
                              <w:rPr/>
                              <w:t xml:space="preserve"> 页</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709A0C06">
                    <w:pPr>
                      <w:pStyle w:val="3"/>
                    </w:pPr>
                    <w:ins w:id="16" w:author="浅笑" w:date="2026-09-08T12:33:51Z">
                      <w:r>
                        <w:rPr/>
                        <w:t xml:space="preserve">第 </w:t>
                      </w:r>
                    </w:ins>
                    <w:ins w:id="17" w:author="浅笑" w:date="2026-09-08T12:33:51Z">
                      <w:r>
                        <w:rPr/>
                        <w:fldChar w:fldCharType="begin"/>
                      </w:r>
                    </w:ins>
                    <w:ins w:id="18" w:author="浅笑" w:date="2026-09-08T12:33:51Z">
                      <w:r>
                        <w:rPr/>
                        <w:instrText xml:space="preserve"> PAGE  \* MERGEFORMAT </w:instrText>
                      </w:r>
                    </w:ins>
                    <w:ins w:id="19" w:author="浅笑" w:date="2026-09-08T12:33:51Z">
                      <w:r>
                        <w:rPr/>
                        <w:fldChar w:fldCharType="separate"/>
                      </w:r>
                    </w:ins>
                    <w:ins w:id="20" w:author="浅笑" w:date="2026-09-08T12:33:51Z">
                      <w:r>
                        <w:rPr/>
                        <w:t>1</w:t>
                      </w:r>
                    </w:ins>
                    <w:ins w:id="21" w:author="浅笑" w:date="2026-09-08T12:33:51Z">
                      <w:r>
                        <w:rPr/>
                        <w:fldChar w:fldCharType="end"/>
                      </w:r>
                    </w:ins>
                    <w:ins w:id="22" w:author="浅笑" w:date="2026-09-08T12:33:51Z">
                      <w:r>
                        <w:rPr/>
                        <w:t xml:space="preserve"> 页 共 </w:t>
                      </w:r>
                    </w:ins>
                    <w:ins w:id="23" w:author="浅笑" w:date="2026-09-08T12:33:51Z">
                      <w:r>
                        <w:rPr/>
                        <w:fldChar w:fldCharType="begin"/>
                      </w:r>
                    </w:ins>
                    <w:ins w:id="24" w:author="浅笑" w:date="2026-09-08T12:33:51Z">
                      <w:r>
                        <w:rPr/>
                        <w:instrText xml:space="preserve"> NUMPAGES  \* MERGEFORMAT </w:instrText>
                      </w:r>
                    </w:ins>
                    <w:ins w:id="25" w:author="浅笑" w:date="2026-09-08T12:33:51Z">
                      <w:r>
                        <w:rPr/>
                        <w:fldChar w:fldCharType="separate"/>
                      </w:r>
                    </w:ins>
                    <w:ins w:id="26" w:author="浅笑" w:date="2026-09-08T12:33:51Z">
                      <w:r>
                        <w:rPr/>
                        <w:t>6</w:t>
                      </w:r>
                    </w:ins>
                    <w:ins w:id="27" w:author="浅笑" w:date="2026-09-08T12:33:51Z">
                      <w:r>
                        <w:rPr/>
                        <w:fldChar w:fldCharType="end"/>
                      </w:r>
                    </w:ins>
                    <w:ins w:id="28" w:author="浅笑" w:date="2026-09-08T12:33:51Z">
                      <w:r>
                        <w:rPr/>
                        <w:t xml:space="preserve"> 页</w:t>
                      </w:r>
                    </w:ins>
                  </w:p>
                </w:txbxContent>
              </v:textbox>
            </v:shape>
          </w:pict>
        </mc:Fallback>
      </mc:AlternateContent>
    </w:r>
    <w:del w:id="29" w:author="浅笑" w:date="2026-09-08T12:33:48Z">
      <w:r>
        <w:rPr>
          <w:rFonts w:hint="eastAsia"/>
        </w:rPr>
        <w:delText>CPRC-IEC-2010-II-01-V1</w:delText>
      </w:r>
    </w:del>
    <w:del w:id="30" w:author="浅笑" w:date="2026-09-08T12:33:48Z">
      <w:r>
        <w:rPr>
          <w:rFonts w:hint="eastAsia"/>
          <w:lang w:val="en-US" w:eastAsia="zh-CN"/>
        </w:rPr>
        <w:delText>4</w:delText>
      </w:r>
    </w:del>
    <w:del w:id="31" w:author="浅笑" w:date="2026-09-08T12:33:48Z">
      <w:r>
        <w:rPr>
          <w:rFonts w:hint="eastAsia"/>
        </w:rPr>
        <w:delText>.0</w:delText>
      </w:r>
    </w:del>
  </w:p>
  <w:p w14:paraId="2459AD14">
    <w:pPr>
      <w:pStyle w:val="3"/>
      <w:jc w:val="right"/>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B90B5">
    <w:pPr>
      <w:pStyle w:val="3"/>
      <w:rPr>
        <w:del w:id="34" w:author="浅笑" w:date="2026-09-08T12:33:48Z"/>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11B447">
                          <w:pPr>
                            <w:pStyle w:val="3"/>
                          </w:pPr>
                          <w:ins w:id="35" w:author="浅笑" w:date="2026-09-08T12:33:51Z">
                            <w:r>
                              <w:rPr/>
                              <w:t xml:space="preserve">第 </w:t>
                            </w:r>
                          </w:ins>
                          <w:ins w:id="36" w:author="浅笑" w:date="2026-09-08T12:33:51Z">
                            <w:r>
                              <w:rPr/>
                              <w:fldChar w:fldCharType="begin"/>
                            </w:r>
                          </w:ins>
                          <w:ins w:id="37" w:author="浅笑" w:date="2026-09-08T12:33:51Z">
                            <w:r>
                              <w:rPr/>
                              <w:instrText xml:space="preserve"> PAGE  \* MERGEFORMAT </w:instrText>
                            </w:r>
                          </w:ins>
                          <w:ins w:id="38" w:author="浅笑" w:date="2026-09-08T12:33:51Z">
                            <w:r>
                              <w:rPr/>
                              <w:fldChar w:fldCharType="separate"/>
                            </w:r>
                          </w:ins>
                          <w:ins w:id="39" w:author="浅笑" w:date="2026-09-08T12:33:51Z">
                            <w:r>
                              <w:rPr/>
                              <w:t>1</w:t>
                            </w:r>
                          </w:ins>
                          <w:ins w:id="40" w:author="浅笑" w:date="2026-09-08T12:33:51Z">
                            <w:r>
                              <w:rPr/>
                              <w:fldChar w:fldCharType="end"/>
                            </w:r>
                          </w:ins>
                          <w:ins w:id="41" w:author="浅笑" w:date="2026-09-08T12:33:51Z">
                            <w:r>
                              <w:rPr/>
                              <w:t xml:space="preserve"> 页 共 </w:t>
                            </w:r>
                          </w:ins>
                          <w:ins w:id="42" w:author="浅笑" w:date="2026-09-08T12:33:51Z">
                            <w:r>
                              <w:rPr/>
                              <w:fldChar w:fldCharType="begin"/>
                            </w:r>
                          </w:ins>
                          <w:ins w:id="43" w:author="浅笑" w:date="2026-09-08T12:33:51Z">
                            <w:r>
                              <w:rPr/>
                              <w:instrText xml:space="preserve"> NUMPAGES  \* MERGEFORMAT </w:instrText>
                            </w:r>
                          </w:ins>
                          <w:ins w:id="44" w:author="浅笑" w:date="2026-09-08T12:33:51Z">
                            <w:r>
                              <w:rPr/>
                              <w:fldChar w:fldCharType="separate"/>
                            </w:r>
                          </w:ins>
                          <w:ins w:id="45" w:author="浅笑" w:date="2026-09-08T12:33:51Z">
                            <w:r>
                              <w:rPr/>
                              <w:t>6</w:t>
                            </w:r>
                          </w:ins>
                          <w:ins w:id="46" w:author="浅笑" w:date="2026-09-08T12:33:51Z">
                            <w:r>
                              <w:rPr/>
                              <w:fldChar w:fldCharType="end"/>
                            </w:r>
                          </w:ins>
                          <w:ins w:id="47" w:author="浅笑" w:date="2026-09-08T12:33:51Z">
                            <w:r>
                              <w:rPr/>
                              <w:t xml:space="preserve"> 页</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E11B447">
                    <w:pPr>
                      <w:pStyle w:val="3"/>
                    </w:pPr>
                    <w:ins w:id="48" w:author="浅笑" w:date="2026-09-08T12:33:51Z">
                      <w:r>
                        <w:rPr/>
                        <w:t xml:space="preserve">第 </w:t>
                      </w:r>
                    </w:ins>
                    <w:ins w:id="49" w:author="浅笑" w:date="2026-09-08T12:33:51Z">
                      <w:r>
                        <w:rPr/>
                        <w:fldChar w:fldCharType="begin"/>
                      </w:r>
                    </w:ins>
                    <w:ins w:id="50" w:author="浅笑" w:date="2026-09-08T12:33:51Z">
                      <w:r>
                        <w:rPr/>
                        <w:instrText xml:space="preserve"> PAGE  \* MERGEFORMAT </w:instrText>
                      </w:r>
                    </w:ins>
                    <w:ins w:id="51" w:author="浅笑" w:date="2026-09-08T12:33:51Z">
                      <w:r>
                        <w:rPr/>
                        <w:fldChar w:fldCharType="separate"/>
                      </w:r>
                    </w:ins>
                    <w:ins w:id="52" w:author="浅笑" w:date="2026-09-08T12:33:51Z">
                      <w:r>
                        <w:rPr/>
                        <w:t>1</w:t>
                      </w:r>
                    </w:ins>
                    <w:ins w:id="53" w:author="浅笑" w:date="2026-09-08T12:33:51Z">
                      <w:r>
                        <w:rPr/>
                        <w:fldChar w:fldCharType="end"/>
                      </w:r>
                    </w:ins>
                    <w:ins w:id="54" w:author="浅笑" w:date="2026-09-08T12:33:51Z">
                      <w:r>
                        <w:rPr/>
                        <w:t xml:space="preserve"> 页 共 </w:t>
                      </w:r>
                    </w:ins>
                    <w:ins w:id="55" w:author="浅笑" w:date="2026-09-08T12:33:51Z">
                      <w:r>
                        <w:rPr/>
                        <w:fldChar w:fldCharType="begin"/>
                      </w:r>
                    </w:ins>
                    <w:ins w:id="56" w:author="浅笑" w:date="2026-09-08T12:33:51Z">
                      <w:r>
                        <w:rPr/>
                        <w:instrText xml:space="preserve"> NUMPAGES  \* MERGEFORMAT </w:instrText>
                      </w:r>
                    </w:ins>
                    <w:ins w:id="57" w:author="浅笑" w:date="2026-09-08T12:33:51Z">
                      <w:r>
                        <w:rPr/>
                        <w:fldChar w:fldCharType="separate"/>
                      </w:r>
                    </w:ins>
                    <w:ins w:id="58" w:author="浅笑" w:date="2026-09-08T12:33:51Z">
                      <w:r>
                        <w:rPr/>
                        <w:t>6</w:t>
                      </w:r>
                    </w:ins>
                    <w:ins w:id="59" w:author="浅笑" w:date="2026-09-08T12:33:51Z">
                      <w:r>
                        <w:rPr/>
                        <w:fldChar w:fldCharType="end"/>
                      </w:r>
                    </w:ins>
                    <w:ins w:id="60" w:author="浅笑" w:date="2026-09-08T12:33:51Z">
                      <w:r>
                        <w:rPr/>
                        <w:t xml:space="preserve"> 页</w:t>
                      </w:r>
                    </w:ins>
                  </w:p>
                </w:txbxContent>
              </v:textbox>
            </v:shape>
          </w:pict>
        </mc:Fallback>
      </mc:AlternateContent>
    </w:r>
    <w:del w:id="61" w:author="浅笑" w:date="2026-09-08T12:33:48Z">
      <w:r>
        <w:rPr>
          <w:rFonts w:hint="eastAsia"/>
        </w:rPr>
        <w:delText>CPRC-IEC-2010-II-01-V1</w:delText>
      </w:r>
    </w:del>
    <w:del w:id="62" w:author="浅笑" w:date="2026-09-08T12:33:48Z">
      <w:r>
        <w:rPr>
          <w:rFonts w:hint="eastAsia"/>
          <w:lang w:val="en-US" w:eastAsia="zh-CN"/>
        </w:rPr>
        <w:delText>4</w:delText>
      </w:r>
    </w:del>
    <w:del w:id="63" w:author="浅笑" w:date="2026-09-08T12:33:48Z">
      <w:r>
        <w:rPr>
          <w:rFonts w:hint="eastAsia"/>
        </w:rPr>
        <w:delText>.0</w:delText>
      </w:r>
    </w:del>
  </w:p>
  <w:p w14:paraId="53702ECE">
    <w:pPr>
      <w:pStyle w:val="3"/>
      <w:jc w:val="right"/>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EB6AA">
    <w:pPr>
      <w:pStyle w:val="3"/>
      <w:rPr>
        <w:del w:id="66" w:author="浅笑" w:date="2026-09-08T12:33:48Z"/>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0BB236">
                          <w:pPr>
                            <w:pStyle w:val="3"/>
                          </w:pPr>
                          <w:ins w:id="67" w:author="浅笑" w:date="2026-09-08T12:33:51Z">
                            <w:r>
                              <w:rPr/>
                              <w:t xml:space="preserve">第 </w:t>
                            </w:r>
                          </w:ins>
                          <w:ins w:id="68" w:author="浅笑" w:date="2026-09-08T12:33:51Z">
                            <w:r>
                              <w:rPr/>
                              <w:fldChar w:fldCharType="begin"/>
                            </w:r>
                          </w:ins>
                          <w:ins w:id="69" w:author="浅笑" w:date="2026-09-08T12:33:51Z">
                            <w:r>
                              <w:rPr/>
                              <w:instrText xml:space="preserve"> PAGE  \* MERGEFORMAT </w:instrText>
                            </w:r>
                          </w:ins>
                          <w:ins w:id="70" w:author="浅笑" w:date="2026-09-08T12:33:51Z">
                            <w:r>
                              <w:rPr/>
                              <w:fldChar w:fldCharType="separate"/>
                            </w:r>
                          </w:ins>
                          <w:ins w:id="71" w:author="浅笑" w:date="2026-09-08T12:33:51Z">
                            <w:r>
                              <w:rPr/>
                              <w:t>1</w:t>
                            </w:r>
                          </w:ins>
                          <w:ins w:id="72" w:author="浅笑" w:date="2026-09-08T12:33:51Z">
                            <w:r>
                              <w:rPr/>
                              <w:fldChar w:fldCharType="end"/>
                            </w:r>
                          </w:ins>
                          <w:ins w:id="73" w:author="浅笑" w:date="2026-09-08T12:33:51Z">
                            <w:r>
                              <w:rPr/>
                              <w:t xml:space="preserve"> 页 共 </w:t>
                            </w:r>
                          </w:ins>
                          <w:ins w:id="74" w:author="浅笑" w:date="2026-09-08T12:33:51Z">
                            <w:r>
                              <w:rPr/>
                              <w:fldChar w:fldCharType="begin"/>
                            </w:r>
                          </w:ins>
                          <w:ins w:id="75" w:author="浅笑" w:date="2026-09-08T12:33:51Z">
                            <w:r>
                              <w:rPr/>
                              <w:instrText xml:space="preserve"> NUMPAGES  \* MERGEFORMAT </w:instrText>
                            </w:r>
                          </w:ins>
                          <w:ins w:id="76" w:author="浅笑" w:date="2026-09-08T12:33:51Z">
                            <w:r>
                              <w:rPr/>
                              <w:fldChar w:fldCharType="separate"/>
                            </w:r>
                          </w:ins>
                          <w:ins w:id="77" w:author="浅笑" w:date="2026-09-08T12:33:51Z">
                            <w:r>
                              <w:rPr/>
                              <w:t>6</w:t>
                            </w:r>
                          </w:ins>
                          <w:ins w:id="78" w:author="浅笑" w:date="2026-09-08T12:33:51Z">
                            <w:r>
                              <w:rPr/>
                              <w:fldChar w:fldCharType="end"/>
                            </w:r>
                          </w:ins>
                          <w:ins w:id="79" w:author="浅笑" w:date="2026-09-08T12:33:51Z">
                            <w:r>
                              <w:rPr/>
                              <w:t xml:space="preserve"> 页</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00BB236">
                    <w:pPr>
                      <w:pStyle w:val="3"/>
                    </w:pPr>
                    <w:ins w:id="80" w:author="浅笑" w:date="2026-09-08T12:33:51Z">
                      <w:r>
                        <w:rPr/>
                        <w:t xml:space="preserve">第 </w:t>
                      </w:r>
                    </w:ins>
                    <w:ins w:id="81" w:author="浅笑" w:date="2026-09-08T12:33:51Z">
                      <w:r>
                        <w:rPr/>
                        <w:fldChar w:fldCharType="begin"/>
                      </w:r>
                    </w:ins>
                    <w:ins w:id="82" w:author="浅笑" w:date="2026-09-08T12:33:51Z">
                      <w:r>
                        <w:rPr/>
                        <w:instrText xml:space="preserve"> PAGE  \* MERGEFORMAT </w:instrText>
                      </w:r>
                    </w:ins>
                    <w:ins w:id="83" w:author="浅笑" w:date="2026-09-08T12:33:51Z">
                      <w:r>
                        <w:rPr/>
                        <w:fldChar w:fldCharType="separate"/>
                      </w:r>
                    </w:ins>
                    <w:ins w:id="84" w:author="浅笑" w:date="2026-09-08T12:33:51Z">
                      <w:r>
                        <w:rPr/>
                        <w:t>1</w:t>
                      </w:r>
                    </w:ins>
                    <w:ins w:id="85" w:author="浅笑" w:date="2026-09-08T12:33:51Z">
                      <w:r>
                        <w:rPr/>
                        <w:fldChar w:fldCharType="end"/>
                      </w:r>
                    </w:ins>
                    <w:ins w:id="86" w:author="浅笑" w:date="2026-09-08T12:33:51Z">
                      <w:r>
                        <w:rPr/>
                        <w:t xml:space="preserve"> 页 共 </w:t>
                      </w:r>
                    </w:ins>
                    <w:ins w:id="87" w:author="浅笑" w:date="2026-09-08T12:33:51Z">
                      <w:r>
                        <w:rPr/>
                        <w:fldChar w:fldCharType="begin"/>
                      </w:r>
                    </w:ins>
                    <w:ins w:id="88" w:author="浅笑" w:date="2026-09-08T12:33:51Z">
                      <w:r>
                        <w:rPr/>
                        <w:instrText xml:space="preserve"> NUMPAGES  \* MERGEFORMAT </w:instrText>
                      </w:r>
                    </w:ins>
                    <w:ins w:id="89" w:author="浅笑" w:date="2026-09-08T12:33:51Z">
                      <w:r>
                        <w:rPr/>
                        <w:fldChar w:fldCharType="separate"/>
                      </w:r>
                    </w:ins>
                    <w:ins w:id="90" w:author="浅笑" w:date="2026-09-08T12:33:51Z">
                      <w:r>
                        <w:rPr/>
                        <w:t>6</w:t>
                      </w:r>
                    </w:ins>
                    <w:ins w:id="91" w:author="浅笑" w:date="2026-09-08T12:33:51Z">
                      <w:r>
                        <w:rPr/>
                        <w:fldChar w:fldCharType="end"/>
                      </w:r>
                    </w:ins>
                    <w:ins w:id="92" w:author="浅笑" w:date="2026-09-08T12:33:51Z">
                      <w:r>
                        <w:rPr/>
                        <w:t xml:space="preserve"> 页</w:t>
                      </w:r>
                    </w:ins>
                  </w:p>
                </w:txbxContent>
              </v:textbox>
            </v:shape>
          </w:pict>
        </mc:Fallback>
      </mc:AlternateContent>
    </w:r>
    <w:del w:id="93" w:author="浅笑" w:date="2026-09-08T12:33:48Z">
      <w:r>
        <w:rPr>
          <w:rFonts w:hint="eastAsia"/>
        </w:rPr>
        <w:delText>CPRC-IEC-2010-II-01-V1</w:delText>
      </w:r>
    </w:del>
    <w:del w:id="94" w:author="浅笑" w:date="2026-09-08T12:33:48Z">
      <w:r>
        <w:rPr>
          <w:rFonts w:hint="eastAsia"/>
          <w:lang w:val="en-US" w:eastAsia="zh-CN"/>
        </w:rPr>
        <w:delText>4</w:delText>
      </w:r>
    </w:del>
    <w:del w:id="95" w:author="浅笑" w:date="2026-09-08T12:33:48Z">
      <w:r>
        <w:rPr>
          <w:rFonts w:hint="eastAsia"/>
        </w:rPr>
        <w:delText>.0</w:delText>
      </w:r>
    </w:del>
  </w:p>
  <w:p w14:paraId="2A0DA31D">
    <w:pPr>
      <w:pStyle w:val="3"/>
      <w:jc w:val="right"/>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5D190">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del w:id="0" w:author="浅笑" w:date="2026-09-01T14:50:41Z">
      <w:r>
        <w:rPr>
          <w:rFonts w:hint="eastAsia" w:ascii="Calibri" w:hAnsi="Calibri" w:eastAsia="宋体" w:cs="Times New Roman"/>
          <w:kern w:val="2"/>
          <w:sz w:val="21"/>
          <w:szCs w:val="21"/>
          <w:lang w:val="en-US" w:eastAsia="zh-CN" w:bidi="ar-SA"/>
        </w:rPr>
        <w:delText>档案夹号</w:delText>
      </w:r>
    </w:del>
    <w:del w:id="1" w:author="浅笑" w:date="2026-09-01T14:50:41Z">
      <w:r>
        <w:rPr>
          <w:rFonts w:hint="eastAsia" w:eastAsiaTheme="minorEastAsia"/>
          <w:sz w:val="24"/>
          <w:szCs w:val="24"/>
          <w:lang w:val="en-US" w:eastAsia="zh-CN"/>
        </w:rPr>
        <w:delText xml:space="preserve">： </w:delText>
      </w:r>
    </w:del>
    <w:r>
      <w:rPr>
        <w:rFonts w:hint="eastAsia" w:eastAsiaTheme="minorEastAsia"/>
        <w:sz w:val="24"/>
        <w:szCs w:val="24"/>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C72EF">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del w:id="32" w:author="浅笑" w:date="2026-09-01T14:50:41Z">
      <w:r>
        <w:rPr>
          <w:rFonts w:hint="eastAsia" w:ascii="Calibri" w:hAnsi="Calibri" w:eastAsia="宋体" w:cs="Times New Roman"/>
          <w:kern w:val="2"/>
          <w:sz w:val="21"/>
          <w:szCs w:val="21"/>
          <w:lang w:val="en-US" w:eastAsia="zh-CN" w:bidi="ar-SA"/>
        </w:rPr>
        <w:delText>档案夹号</w:delText>
      </w:r>
    </w:del>
    <w:del w:id="33" w:author="浅笑" w:date="2026-09-01T14:50:41Z">
      <w:r>
        <w:rPr>
          <w:rFonts w:hint="eastAsia" w:eastAsiaTheme="minorEastAsia"/>
          <w:sz w:val="24"/>
          <w:szCs w:val="24"/>
          <w:lang w:val="en-US" w:eastAsia="zh-CN"/>
        </w:rPr>
        <w:delText xml:space="preserve">： </w:delText>
      </w:r>
    </w:del>
    <w:r>
      <w:rPr>
        <w:rFonts w:hint="eastAsia" w:eastAsiaTheme="minorEastAsia"/>
        <w:sz w:val="24"/>
        <w:szCs w:val="24"/>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93CD">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del w:id="64" w:author="浅笑" w:date="2026-09-01T14:50:41Z">
      <w:r>
        <w:rPr>
          <w:rFonts w:hint="eastAsia" w:ascii="Calibri" w:hAnsi="Calibri" w:eastAsia="宋体" w:cs="Times New Roman"/>
          <w:kern w:val="2"/>
          <w:sz w:val="21"/>
          <w:szCs w:val="21"/>
          <w:lang w:val="en-US" w:eastAsia="zh-CN" w:bidi="ar-SA"/>
        </w:rPr>
        <w:delText>档案夹号</w:delText>
      </w:r>
    </w:del>
    <w:del w:id="65" w:author="浅笑" w:date="2026-09-01T14:50:41Z">
      <w:r>
        <w:rPr>
          <w:rFonts w:hint="eastAsia" w:eastAsiaTheme="minorEastAsia"/>
          <w:sz w:val="24"/>
          <w:szCs w:val="24"/>
          <w:lang w:val="en-US" w:eastAsia="zh-CN"/>
        </w:rPr>
        <w:delText xml:space="preserve">： </w:delText>
      </w:r>
    </w:del>
    <w:r>
      <w:rPr>
        <w:rFonts w:hint="eastAsia" w:eastAsiaTheme="minorEastAsia"/>
        <w:sz w:val="24"/>
        <w:szCs w:val="24"/>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9F61BF"/>
    <w:multiLevelType w:val="multilevel"/>
    <w:tmpl w:val="919F61BF"/>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9C276AFC"/>
    <w:multiLevelType w:val="multilevel"/>
    <w:tmpl w:val="9C276AFC"/>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B129D96C"/>
    <w:multiLevelType w:val="multilevel"/>
    <w:tmpl w:val="B129D96C"/>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
    <w:nsid w:val="BEFDE8FA"/>
    <w:multiLevelType w:val="multilevel"/>
    <w:tmpl w:val="BEFDE8FA"/>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4">
    <w:nsid w:val="CAFA93BF"/>
    <w:multiLevelType w:val="multilevel"/>
    <w:tmpl w:val="CAFA93BF"/>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5">
    <w:nsid w:val="DC71FFAE"/>
    <w:multiLevelType w:val="multilevel"/>
    <w:tmpl w:val="DC71FFAE"/>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E7E6D31A"/>
    <w:multiLevelType w:val="singleLevel"/>
    <w:tmpl w:val="E7E6D31A"/>
    <w:lvl w:ilvl="0" w:tentative="0">
      <w:start w:val="1"/>
      <w:numFmt w:val="decimal"/>
      <w:lvlText w:val="%1."/>
      <w:lvlJc w:val="left"/>
      <w:pPr>
        <w:ind w:left="425" w:hanging="425"/>
      </w:pPr>
      <w:rPr>
        <w:rFonts w:hint="default"/>
      </w:rPr>
    </w:lvl>
  </w:abstractNum>
  <w:abstractNum w:abstractNumId="7">
    <w:nsid w:val="F9AC1110"/>
    <w:multiLevelType w:val="multilevel"/>
    <w:tmpl w:val="F9AC1110"/>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8">
    <w:nsid w:val="03644A97"/>
    <w:multiLevelType w:val="multilevel"/>
    <w:tmpl w:val="03644A9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3C67FBD"/>
    <w:multiLevelType w:val="multilevel"/>
    <w:tmpl w:val="03C67FBD"/>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10">
    <w:nsid w:val="0E1F686B"/>
    <w:multiLevelType w:val="singleLevel"/>
    <w:tmpl w:val="0E1F686B"/>
    <w:lvl w:ilvl="0" w:tentative="0">
      <w:start w:val="1"/>
      <w:numFmt w:val="decimal"/>
      <w:lvlText w:val="%1."/>
      <w:lvlJc w:val="left"/>
      <w:pPr>
        <w:ind w:left="425" w:hanging="425"/>
      </w:pPr>
      <w:rPr>
        <w:rFonts w:hint="default"/>
      </w:rPr>
    </w:lvl>
  </w:abstractNum>
  <w:abstractNum w:abstractNumId="11">
    <w:nsid w:val="172851FF"/>
    <w:multiLevelType w:val="multilevel"/>
    <w:tmpl w:val="172851FF"/>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2">
    <w:nsid w:val="1CF50CF1"/>
    <w:multiLevelType w:val="multilevel"/>
    <w:tmpl w:val="1CF50CF1"/>
    <w:lvl w:ilvl="0" w:tentative="0">
      <w:start w:val="1"/>
      <w:numFmt w:val="decimal"/>
      <w:lvlText w:val="%1."/>
      <w:lvlJc w:val="left"/>
      <w:pPr>
        <w:ind w:left="426" w:hanging="420"/>
      </w:pPr>
      <w:rPr>
        <w:rFonts w:hint="default"/>
        <w:color w:val="auto"/>
      </w:r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13">
    <w:nsid w:val="1F5C6EEA"/>
    <w:multiLevelType w:val="singleLevel"/>
    <w:tmpl w:val="1F5C6EEA"/>
    <w:lvl w:ilvl="0" w:tentative="0">
      <w:start w:val="1"/>
      <w:numFmt w:val="decimal"/>
      <w:lvlText w:val="%1."/>
      <w:lvlJc w:val="left"/>
      <w:pPr>
        <w:ind w:left="425" w:hanging="425"/>
      </w:pPr>
      <w:rPr>
        <w:rFonts w:hint="default"/>
      </w:rPr>
    </w:lvl>
  </w:abstractNum>
  <w:abstractNum w:abstractNumId="14">
    <w:nsid w:val="2E5EAABD"/>
    <w:multiLevelType w:val="multilevel"/>
    <w:tmpl w:val="2E5EAABD"/>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5">
    <w:nsid w:val="3EBE36EB"/>
    <w:multiLevelType w:val="multilevel"/>
    <w:tmpl w:val="3EBE36E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A75F4BC"/>
    <w:multiLevelType w:val="multilevel"/>
    <w:tmpl w:val="5A75F4BC"/>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17">
    <w:nsid w:val="646DD8EA"/>
    <w:multiLevelType w:val="multilevel"/>
    <w:tmpl w:val="646DD8EA"/>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18">
    <w:nsid w:val="6C751E13"/>
    <w:multiLevelType w:val="multilevel"/>
    <w:tmpl w:val="6C751E13"/>
    <w:lvl w:ilvl="0" w:tentative="0">
      <w:start w:val="1"/>
      <w:numFmt w:val="decimal"/>
      <w:lvlText w:val="%1"/>
      <w:lvlJc w:val="left"/>
      <w:pPr>
        <w:ind w:left="425" w:hanging="425"/>
      </w:pPr>
    </w:lvl>
    <w:lvl w:ilvl="1" w:tentative="0">
      <w:start w:val="1"/>
      <w:numFmt w:val="decimal"/>
      <w:lvlText w:val="%1.%2"/>
      <w:lvlJc w:val="left"/>
      <w:pPr>
        <w:ind w:left="993" w:hanging="567"/>
      </w:pPr>
      <w:rPr>
        <w:rFonts w:hint="default" w:asciiTheme="minorEastAsia" w:hAnsiTheme="minorEastAsia" w:eastAsiaTheme="minorEastAsia" w:cstheme="minorEastAsia"/>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9">
    <w:nsid w:val="6DA452D6"/>
    <w:multiLevelType w:val="multilevel"/>
    <w:tmpl w:val="6DA452D6"/>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0">
    <w:nsid w:val="71995532"/>
    <w:multiLevelType w:val="multilevel"/>
    <w:tmpl w:val="71995532"/>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1">
    <w:nsid w:val="7AAA1725"/>
    <w:multiLevelType w:val="multilevel"/>
    <w:tmpl w:val="7AAA1725"/>
    <w:lvl w:ilvl="0" w:tentative="0">
      <w:start w:val="1"/>
      <w:numFmt w:val="upperRoman"/>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1"/>
  </w:num>
  <w:num w:numId="2">
    <w:abstractNumId w:val="18"/>
  </w:num>
  <w:num w:numId="3">
    <w:abstractNumId w:val="5"/>
  </w:num>
  <w:num w:numId="4">
    <w:abstractNumId w:val="8"/>
  </w:num>
  <w:num w:numId="5">
    <w:abstractNumId w:val="15"/>
  </w:num>
  <w:num w:numId="6">
    <w:abstractNumId w:val="20"/>
  </w:num>
  <w:num w:numId="7">
    <w:abstractNumId w:val="13"/>
  </w:num>
  <w:num w:numId="8">
    <w:abstractNumId w:val="0"/>
  </w:num>
  <w:num w:numId="9">
    <w:abstractNumId w:val="9"/>
  </w:num>
  <w:num w:numId="10">
    <w:abstractNumId w:val="12"/>
  </w:num>
  <w:num w:numId="11">
    <w:abstractNumId w:val="14"/>
  </w:num>
  <w:num w:numId="12">
    <w:abstractNumId w:val="4"/>
  </w:num>
  <w:num w:numId="13">
    <w:abstractNumId w:val="6"/>
  </w:num>
  <w:num w:numId="14">
    <w:abstractNumId w:val="1"/>
  </w:num>
  <w:num w:numId="15">
    <w:abstractNumId w:val="16"/>
  </w:num>
  <w:num w:numId="16">
    <w:abstractNumId w:val="7"/>
  </w:num>
  <w:num w:numId="17">
    <w:abstractNumId w:val="2"/>
  </w:num>
  <w:num w:numId="18">
    <w:abstractNumId w:val="3"/>
  </w:num>
  <w:num w:numId="19">
    <w:abstractNumId w:val="10"/>
  </w:num>
  <w:num w:numId="20">
    <w:abstractNumId w:val="11"/>
  </w:num>
  <w:num w:numId="21">
    <w:abstractNumId w:val="19"/>
  </w:num>
  <w:num w:numId="22">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浅笑">
    <w15:presenceInfo w15:providerId="WPS Office" w15:userId="1087364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Mzc0N2VjMDYwNDFlM2EwY2QzYjllZmVhNGVhNDYifQ=="/>
    <w:docVar w:name="KSO_WPS_MARK_KEY" w:val="dd29c364-d941-473c-be7f-1c3ea0d5ade5"/>
  </w:docVars>
  <w:rsids>
    <w:rsidRoot w:val="68AE06E2"/>
    <w:rsid w:val="00460FA0"/>
    <w:rsid w:val="00A667BA"/>
    <w:rsid w:val="00CA7EEA"/>
    <w:rsid w:val="00CF64E9"/>
    <w:rsid w:val="00D579F3"/>
    <w:rsid w:val="00E35AFB"/>
    <w:rsid w:val="00EE7A29"/>
    <w:rsid w:val="01542A9C"/>
    <w:rsid w:val="02511CDC"/>
    <w:rsid w:val="029221B4"/>
    <w:rsid w:val="04DF4E23"/>
    <w:rsid w:val="04F96FF0"/>
    <w:rsid w:val="061B04F2"/>
    <w:rsid w:val="090B02BD"/>
    <w:rsid w:val="098F7FA9"/>
    <w:rsid w:val="09CF6DEE"/>
    <w:rsid w:val="0B587D4F"/>
    <w:rsid w:val="0BDB145F"/>
    <w:rsid w:val="0DEE2D3E"/>
    <w:rsid w:val="0E1E3623"/>
    <w:rsid w:val="11382C4E"/>
    <w:rsid w:val="14E34F15"/>
    <w:rsid w:val="161D0DD8"/>
    <w:rsid w:val="16573B76"/>
    <w:rsid w:val="16672260"/>
    <w:rsid w:val="1A430071"/>
    <w:rsid w:val="1A446E8B"/>
    <w:rsid w:val="1AFE0C04"/>
    <w:rsid w:val="1EA80869"/>
    <w:rsid w:val="1F293CFB"/>
    <w:rsid w:val="1F8A58A6"/>
    <w:rsid w:val="1F8D685B"/>
    <w:rsid w:val="1FF04F55"/>
    <w:rsid w:val="214667A4"/>
    <w:rsid w:val="21F83EA1"/>
    <w:rsid w:val="22A47F7C"/>
    <w:rsid w:val="24352B46"/>
    <w:rsid w:val="246F6E4B"/>
    <w:rsid w:val="24A97118"/>
    <w:rsid w:val="24E95F7D"/>
    <w:rsid w:val="25DE7220"/>
    <w:rsid w:val="26A81B4E"/>
    <w:rsid w:val="28130C9E"/>
    <w:rsid w:val="29A360DA"/>
    <w:rsid w:val="2B5906A2"/>
    <w:rsid w:val="2D367455"/>
    <w:rsid w:val="2F724F35"/>
    <w:rsid w:val="31A812D2"/>
    <w:rsid w:val="31BF79DB"/>
    <w:rsid w:val="31E02532"/>
    <w:rsid w:val="33215AF8"/>
    <w:rsid w:val="343320C0"/>
    <w:rsid w:val="36714388"/>
    <w:rsid w:val="38286B82"/>
    <w:rsid w:val="395D1265"/>
    <w:rsid w:val="3D840F76"/>
    <w:rsid w:val="3DAA5519"/>
    <w:rsid w:val="3E4E3986"/>
    <w:rsid w:val="3F2560A3"/>
    <w:rsid w:val="3F57602D"/>
    <w:rsid w:val="41320741"/>
    <w:rsid w:val="41E94849"/>
    <w:rsid w:val="44B1498E"/>
    <w:rsid w:val="44B414A4"/>
    <w:rsid w:val="44F81BC8"/>
    <w:rsid w:val="48AC1250"/>
    <w:rsid w:val="4A525A85"/>
    <w:rsid w:val="4B3D2633"/>
    <w:rsid w:val="4D515B81"/>
    <w:rsid w:val="4D550108"/>
    <w:rsid w:val="4E4F6905"/>
    <w:rsid w:val="509937A3"/>
    <w:rsid w:val="51AB44D7"/>
    <w:rsid w:val="51F63B47"/>
    <w:rsid w:val="52753722"/>
    <w:rsid w:val="53B84F4D"/>
    <w:rsid w:val="541B5E36"/>
    <w:rsid w:val="567614D5"/>
    <w:rsid w:val="56937914"/>
    <w:rsid w:val="59253085"/>
    <w:rsid w:val="5EB91DB2"/>
    <w:rsid w:val="5FD05C11"/>
    <w:rsid w:val="6196533C"/>
    <w:rsid w:val="630B5256"/>
    <w:rsid w:val="635B58F5"/>
    <w:rsid w:val="638B5BFD"/>
    <w:rsid w:val="64FA640B"/>
    <w:rsid w:val="65CE4FEA"/>
    <w:rsid w:val="6612673F"/>
    <w:rsid w:val="67AE06E9"/>
    <w:rsid w:val="68AE06E2"/>
    <w:rsid w:val="68E75A74"/>
    <w:rsid w:val="68E8453D"/>
    <w:rsid w:val="6F046E40"/>
    <w:rsid w:val="6F70571E"/>
    <w:rsid w:val="711C66C3"/>
    <w:rsid w:val="713C786D"/>
    <w:rsid w:val="726111A9"/>
    <w:rsid w:val="72897D89"/>
    <w:rsid w:val="73373C88"/>
    <w:rsid w:val="73B272DC"/>
    <w:rsid w:val="7536100A"/>
    <w:rsid w:val="75722DB1"/>
    <w:rsid w:val="75C5557C"/>
    <w:rsid w:val="765D71E5"/>
    <w:rsid w:val="77F34109"/>
    <w:rsid w:val="78A30C9C"/>
    <w:rsid w:val="79321F63"/>
    <w:rsid w:val="79554E68"/>
    <w:rsid w:val="7B20371A"/>
    <w:rsid w:val="7B2D12D4"/>
    <w:rsid w:val="7B676121"/>
    <w:rsid w:val="7C756A7B"/>
    <w:rsid w:val="7CC4764E"/>
    <w:rsid w:val="7CCD4B5E"/>
    <w:rsid w:val="7CF86093"/>
    <w:rsid w:val="7E957AB5"/>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unhideWhenUsed/>
    <w:qFormat/>
    <w:uiPriority w:val="99"/>
    <w:pPr>
      <w:spacing w:after="120"/>
      <w:ind w:left="1440" w:leftChars="700" w:right="1440" w:rightChars="700"/>
    </w:pPr>
    <w:rPr>
      <w:rFonts w:ascii="Times New Roman" w:hAnsi="Times New Roman" w:eastAsia="宋体" w:cs="Times New Roman"/>
      <w:szCs w:val="21"/>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Hyperlink"/>
    <w:basedOn w:val="8"/>
    <w:autoRedefine/>
    <w:unhideWhenUsed/>
    <w:qFormat/>
    <w:uiPriority w:val="99"/>
    <w:rPr>
      <w:color w:val="0563C1" w:themeColor="hyperlink"/>
      <w:u w:val="single"/>
      <w14:textFill>
        <w14:solidFill>
          <w14:schemeClr w14:val="hlink"/>
        </w14:solidFill>
      </w14:textFill>
    </w:rPr>
  </w:style>
  <w:style w:type="paragraph" w:styleId="11">
    <w:name w:val="List Paragraph"/>
    <w:basedOn w:val="1"/>
    <w:autoRedefine/>
    <w:qFormat/>
    <w:uiPriority w:val="34"/>
    <w:pPr>
      <w:ind w:firstLine="420" w:firstLineChars="200"/>
    </w:pPr>
  </w:style>
  <w:style w:type="paragraph" w:customStyle="1" w:styleId="12">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3942</Words>
  <Characters>4218</Characters>
  <Lines>86</Lines>
  <Paragraphs>24</Paragraphs>
  <TotalTime>0</TotalTime>
  <ScaleCrop>false</ScaleCrop>
  <LinksUpToDate>false</LinksUpToDate>
  <CharactersWithSpaces>4230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2022-12-07T08:39:00Z</dcterms:created>
  <dc:creator>婷</dc:creator>
  <cp:lastModifiedBy>浅笑</cp:lastModifiedBy>
  <cp:lastPrinted>2026-09-01T06:09:00Z</cp:lastPrinted>
  <dcterms:modified xsi:type="dcterms:W3CDTF">2026-09-08T05:36:10Z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28037E332DB340BDA2D812E0FE9EAAB3_13</vt:lpwstr>
  </property>
  <property fmtid="{D5CDD505-2E9C-101B-9397-08002B2CF9AE}" pid="4" name="KSOTemplateDocerSaveRecord">
    <vt:lpwstr>eyJoZGlkIjoiNTM0Mzc0N2VjMDYwNDFlM2EwY2QzYjllZmVhNGVhNDYiLCJ1c2VySWQiOiIyNjM4NTcxNzgifQ==</vt:lpwstr>
  </property>
</Properties>
</file>