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CE9BFC">
      <w:pPr>
        <w:spacing w:line="360" w:lineRule="auto"/>
        <w:ind w:right="-58"/>
        <w:rPr>
          <w:rFonts w:hint="eastAsia" w:asciiTheme="majorEastAsia" w:hAnsiTheme="majorEastAsia" w:eastAsiaTheme="majorEastAsia"/>
          <w:b/>
          <w:sz w:val="28"/>
          <w:szCs w:val="32"/>
        </w:rPr>
      </w:pPr>
      <w:r>
        <w:rPr>
          <w:rFonts w:hint="eastAsia" w:asciiTheme="minorEastAsia" w:hAnsiTheme="minorEastAsia"/>
          <w:szCs w:val="21"/>
        </w:rPr>
        <w:t xml:space="preserve">附件1.   </w:t>
      </w:r>
      <w:r>
        <w:rPr>
          <w:rFonts w:hint="eastAsia" w:asciiTheme="majorEastAsia" w:hAnsiTheme="majorEastAsia" w:eastAsiaTheme="majorEastAsia"/>
          <w:b/>
          <w:sz w:val="28"/>
          <w:szCs w:val="32"/>
        </w:rPr>
        <w:t>北京协和医院</w:t>
      </w:r>
      <w:r>
        <w:rPr>
          <w:rFonts w:hint="eastAsia" w:asciiTheme="majorEastAsia" w:hAnsiTheme="majorEastAsia" w:eastAsiaTheme="majorEastAsia"/>
          <w:b/>
          <w:sz w:val="28"/>
          <w:szCs w:val="32"/>
          <w:lang w:eastAsia="zh-CN"/>
        </w:rPr>
        <w:t>药物临床试验</w:t>
      </w:r>
      <w:r>
        <w:rPr>
          <w:rFonts w:hint="eastAsia" w:asciiTheme="majorEastAsia" w:hAnsiTheme="majorEastAsia" w:eastAsiaTheme="majorEastAsia"/>
          <w:b/>
          <w:sz w:val="28"/>
          <w:szCs w:val="32"/>
        </w:rPr>
        <w:t>项目</w:t>
      </w:r>
      <w:r>
        <w:rPr>
          <w:rFonts w:hint="eastAsia" w:asciiTheme="majorEastAsia" w:hAnsiTheme="majorEastAsia" w:eastAsiaTheme="majorEastAsia"/>
          <w:b/>
          <w:sz w:val="28"/>
          <w:szCs w:val="32"/>
          <w:lang w:eastAsia="zh-CN"/>
        </w:rPr>
        <w:t>年度/定期跟踪审查</w:t>
      </w:r>
      <w:r>
        <w:rPr>
          <w:rFonts w:hint="eastAsia" w:asciiTheme="majorEastAsia" w:hAnsiTheme="majorEastAsia" w:eastAsiaTheme="majorEastAsia"/>
          <w:b/>
          <w:sz w:val="28"/>
          <w:szCs w:val="32"/>
        </w:rPr>
        <w:t>报告（202</w:t>
      </w:r>
      <w:r>
        <w:rPr>
          <w:rFonts w:hint="eastAsia" w:asciiTheme="majorEastAsia" w:hAnsiTheme="majorEastAsia" w:eastAsiaTheme="majorEastAsia"/>
          <w:b/>
          <w:sz w:val="28"/>
          <w:szCs w:val="32"/>
          <w:u w:val="single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/>
          <w:b/>
          <w:sz w:val="28"/>
          <w:szCs w:val="32"/>
        </w:rPr>
        <w:t>年度）</w:t>
      </w:r>
    </w:p>
    <w:p w14:paraId="77F5D373">
      <w:pPr>
        <w:spacing w:line="360" w:lineRule="auto"/>
        <w:ind w:right="-58"/>
        <w:jc w:val="left"/>
        <w:rPr>
          <w:rFonts w:hint="default" w:asciiTheme="majorEastAsia" w:hAnsiTheme="majorEastAsia" w:eastAsiaTheme="majorEastAsia"/>
          <w:b w:val="0"/>
          <w:bCs/>
          <w:sz w:val="28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b/>
          <w:sz w:val="24"/>
          <w:szCs w:val="28"/>
        </w:rPr>
        <w:t>（</w:t>
      </w:r>
      <w:r>
        <w:rPr>
          <w:rFonts w:hint="eastAsia" w:asciiTheme="majorEastAsia" w:hAnsiTheme="majorEastAsia" w:eastAsiaTheme="majorEastAsia"/>
          <w:b/>
          <w:sz w:val="24"/>
          <w:szCs w:val="28"/>
          <w:lang w:eastAsia="zh-CN"/>
        </w:rPr>
        <w:t>上一次年度定期跟踪审查批准日期</w:t>
      </w:r>
      <w:r>
        <w:rPr>
          <w:rFonts w:hint="eastAsia" w:asciiTheme="majorEastAsia" w:hAnsiTheme="majorEastAsia" w:eastAsiaTheme="majorEastAsia"/>
          <w:b/>
          <w:sz w:val="24"/>
          <w:szCs w:val="28"/>
        </w:rPr>
        <w:t>202</w:t>
      </w:r>
      <w:r>
        <w:rPr>
          <w:rFonts w:hint="eastAsia" w:asciiTheme="majorEastAsia" w:hAnsiTheme="majorEastAsia" w:eastAsiaTheme="majorEastAsia"/>
          <w:b/>
          <w:sz w:val="24"/>
          <w:szCs w:val="28"/>
          <w:u w:val="single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/>
          <w:b/>
          <w:sz w:val="24"/>
          <w:szCs w:val="28"/>
        </w:rPr>
        <w:t>年</w:t>
      </w:r>
      <w:r>
        <w:rPr>
          <w:rFonts w:hint="eastAsia" w:asciiTheme="majorEastAsia" w:hAnsiTheme="majorEastAsia" w:eastAsiaTheme="majorEastAsia"/>
          <w:b/>
          <w:sz w:val="24"/>
          <w:szCs w:val="28"/>
          <w:u w:val="single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/>
          <w:b/>
          <w:sz w:val="24"/>
          <w:szCs w:val="28"/>
          <w:u w:val="none"/>
          <w:lang w:val="en-US" w:eastAsia="zh-CN"/>
        </w:rPr>
        <w:t>月</w:t>
      </w:r>
      <w:r>
        <w:rPr>
          <w:rFonts w:hint="eastAsia" w:asciiTheme="majorEastAsia" w:hAnsiTheme="majorEastAsia" w:eastAsiaTheme="majorEastAsia"/>
          <w:b/>
          <w:sz w:val="24"/>
          <w:szCs w:val="28"/>
          <w:u w:val="single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/>
          <w:b/>
          <w:sz w:val="24"/>
          <w:szCs w:val="28"/>
          <w:u w:val="none"/>
          <w:lang w:val="en-US" w:eastAsia="zh-CN"/>
        </w:rPr>
        <w:t>日</w:t>
      </w:r>
      <w:r>
        <w:rPr>
          <w:rFonts w:hint="eastAsia" w:asciiTheme="majorEastAsia" w:hAnsiTheme="majorEastAsia" w:eastAsiaTheme="majorEastAsia"/>
          <w:b/>
          <w:sz w:val="24"/>
          <w:szCs w:val="28"/>
          <w:lang w:eastAsia="zh-CN"/>
        </w:rPr>
        <w:t>——至今</w:t>
      </w:r>
      <w:r>
        <w:rPr>
          <w:rFonts w:hint="eastAsia" w:asciiTheme="majorEastAsia" w:hAnsiTheme="majorEastAsia" w:eastAsiaTheme="majorEastAsia"/>
          <w:b/>
          <w:sz w:val="24"/>
          <w:szCs w:val="28"/>
        </w:rPr>
        <w:t>）</w:t>
      </w:r>
      <w:r>
        <w:rPr>
          <w:rFonts w:hint="eastAsia" w:asciiTheme="majorEastAsia" w:hAnsiTheme="majorEastAsia" w:eastAsiaTheme="majorEastAsia"/>
          <w:b/>
          <w:sz w:val="24"/>
          <w:szCs w:val="28"/>
          <w:lang w:val="en-US" w:eastAsia="zh-CN"/>
        </w:rPr>
        <w:t xml:space="preserve">     项目编号：</w:t>
      </w:r>
    </w:p>
    <w:tbl>
      <w:tblPr>
        <w:tblStyle w:val="6"/>
        <w:tblW w:w="978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992"/>
        <w:gridCol w:w="566"/>
        <w:gridCol w:w="1844"/>
        <w:gridCol w:w="1118"/>
        <w:gridCol w:w="300"/>
        <w:gridCol w:w="850"/>
        <w:gridCol w:w="283"/>
        <w:gridCol w:w="837"/>
        <w:gridCol w:w="1920"/>
      </w:tblGrid>
      <w:tr w14:paraId="10C1A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71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461C99F">
            <w:pPr>
              <w:jc w:val="left"/>
              <w:rPr>
                <w:rFonts w:hint="eastAsia" w:ascii="宋体" w:hAnsi="宋体" w:eastAsia="宋体"/>
                <w:color w:val="auto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lang w:eastAsia="zh-CN"/>
              </w:rPr>
              <w:t>项目名称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1C0602D7">
            <w:pPr>
              <w:rPr>
                <w:rFonts w:ascii="宋体" w:hAnsi="宋体" w:eastAsia="宋体"/>
                <w:color w:val="auto"/>
              </w:rPr>
            </w:pPr>
          </w:p>
        </w:tc>
        <w:tc>
          <w:tcPr>
            <w:tcW w:w="1118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6DC1464">
            <w:pPr>
              <w:jc w:val="left"/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注册分类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F36693">
            <w:pPr>
              <w:rPr>
                <w:rFonts w:ascii="宋体" w:hAnsi="宋体" w:eastAsia="宋体"/>
                <w:color w:val="auto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C0FC6F7">
            <w:pPr>
              <w:jc w:val="left"/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方案编号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79C9AFD1">
            <w:pPr>
              <w:jc w:val="left"/>
              <w:rPr>
                <w:rFonts w:ascii="宋体" w:hAnsi="宋体" w:eastAsia="宋体"/>
                <w:color w:val="auto"/>
              </w:rPr>
            </w:pPr>
          </w:p>
        </w:tc>
      </w:tr>
      <w:tr w14:paraId="18026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071" w:type="dxa"/>
            <w:tcBorders>
              <w:right w:val="nil"/>
            </w:tcBorders>
            <w:vAlign w:val="center"/>
          </w:tcPr>
          <w:p w14:paraId="36282B4A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</w:rPr>
              <w:t>方案名称</w:t>
            </w:r>
          </w:p>
        </w:tc>
        <w:tc>
          <w:tcPr>
            <w:tcW w:w="8710" w:type="dxa"/>
            <w:gridSpan w:val="9"/>
            <w:tcBorders>
              <w:left w:val="nil"/>
            </w:tcBorders>
            <w:vAlign w:val="center"/>
          </w:tcPr>
          <w:p w14:paraId="47C67259">
            <w:pPr>
              <w:rPr>
                <w:rFonts w:ascii="宋体" w:hAnsi="宋体" w:eastAsia="宋体"/>
                <w:color w:val="auto"/>
              </w:rPr>
            </w:pPr>
          </w:p>
        </w:tc>
      </w:tr>
      <w:tr w14:paraId="245C9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071" w:type="dxa"/>
            <w:tcBorders>
              <w:right w:val="nil"/>
            </w:tcBorders>
            <w:vAlign w:val="center"/>
          </w:tcPr>
          <w:p w14:paraId="17207780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申办者</w:t>
            </w:r>
          </w:p>
        </w:tc>
        <w:tc>
          <w:tcPr>
            <w:tcW w:w="3402" w:type="dxa"/>
            <w:gridSpan w:val="3"/>
            <w:tcBorders>
              <w:left w:val="nil"/>
            </w:tcBorders>
            <w:vAlign w:val="center"/>
          </w:tcPr>
          <w:p w14:paraId="342322AD">
            <w:pPr>
              <w:rPr>
                <w:rFonts w:ascii="宋体" w:hAnsi="宋体" w:eastAsia="宋体"/>
                <w:color w:val="auto"/>
              </w:rPr>
            </w:pPr>
          </w:p>
        </w:tc>
        <w:tc>
          <w:tcPr>
            <w:tcW w:w="1418" w:type="dxa"/>
            <w:gridSpan w:val="2"/>
            <w:tcBorders>
              <w:right w:val="nil"/>
            </w:tcBorders>
            <w:vAlign w:val="center"/>
          </w:tcPr>
          <w:p w14:paraId="6C14C63F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CRO公司</w:t>
            </w:r>
          </w:p>
        </w:tc>
        <w:tc>
          <w:tcPr>
            <w:tcW w:w="3890" w:type="dxa"/>
            <w:gridSpan w:val="4"/>
            <w:tcBorders>
              <w:left w:val="nil"/>
            </w:tcBorders>
            <w:vAlign w:val="center"/>
          </w:tcPr>
          <w:p w14:paraId="5EECF033">
            <w:pPr>
              <w:rPr>
                <w:rFonts w:ascii="宋体" w:hAnsi="宋体" w:eastAsia="宋体"/>
                <w:color w:val="auto"/>
              </w:rPr>
            </w:pPr>
          </w:p>
        </w:tc>
      </w:tr>
      <w:tr w14:paraId="1AAD9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063" w:type="dxa"/>
            <w:gridSpan w:val="2"/>
            <w:tcBorders>
              <w:right w:val="nil"/>
            </w:tcBorders>
            <w:vAlign w:val="center"/>
          </w:tcPr>
          <w:p w14:paraId="7A91C772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专业组</w:t>
            </w:r>
          </w:p>
        </w:tc>
        <w:tc>
          <w:tcPr>
            <w:tcW w:w="2410" w:type="dxa"/>
            <w:gridSpan w:val="2"/>
            <w:tcBorders>
              <w:left w:val="nil"/>
            </w:tcBorders>
            <w:vAlign w:val="center"/>
          </w:tcPr>
          <w:p w14:paraId="74B63769">
            <w:pPr>
              <w:rPr>
                <w:rFonts w:ascii="宋体" w:hAnsi="宋体" w:eastAsia="宋体"/>
                <w:color w:val="auto"/>
              </w:rPr>
            </w:pPr>
          </w:p>
        </w:tc>
        <w:tc>
          <w:tcPr>
            <w:tcW w:w="2551" w:type="dxa"/>
            <w:gridSpan w:val="4"/>
            <w:tcBorders>
              <w:right w:val="nil"/>
            </w:tcBorders>
            <w:vAlign w:val="center"/>
          </w:tcPr>
          <w:p w14:paraId="3B3CDF69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主要研究者</w:t>
            </w:r>
          </w:p>
        </w:tc>
        <w:tc>
          <w:tcPr>
            <w:tcW w:w="2757" w:type="dxa"/>
            <w:gridSpan w:val="2"/>
            <w:tcBorders>
              <w:left w:val="nil"/>
            </w:tcBorders>
            <w:vAlign w:val="center"/>
          </w:tcPr>
          <w:p w14:paraId="42D6753E">
            <w:pPr>
              <w:rPr>
                <w:rFonts w:ascii="宋体" w:hAnsi="宋体" w:eastAsia="宋体"/>
                <w:color w:val="auto"/>
              </w:rPr>
            </w:pPr>
          </w:p>
        </w:tc>
      </w:tr>
      <w:tr w14:paraId="1D67E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063" w:type="dxa"/>
            <w:gridSpan w:val="2"/>
            <w:tcBorders>
              <w:right w:val="nil"/>
            </w:tcBorders>
            <w:vAlign w:val="center"/>
          </w:tcPr>
          <w:p w14:paraId="196ABAF7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伦理批准日期</w:t>
            </w:r>
          </w:p>
        </w:tc>
        <w:tc>
          <w:tcPr>
            <w:tcW w:w="2410" w:type="dxa"/>
            <w:gridSpan w:val="2"/>
            <w:tcBorders>
              <w:left w:val="nil"/>
            </w:tcBorders>
            <w:vAlign w:val="center"/>
          </w:tcPr>
          <w:p w14:paraId="70074B96">
            <w:pPr>
              <w:ind w:left="29" w:hanging="29" w:hangingChars="14"/>
              <w:rPr>
                <w:rFonts w:ascii="宋体" w:hAnsi="宋体" w:eastAsia="宋体"/>
                <w:color w:val="auto"/>
              </w:rPr>
            </w:pPr>
          </w:p>
        </w:tc>
        <w:tc>
          <w:tcPr>
            <w:tcW w:w="2551" w:type="dxa"/>
            <w:gridSpan w:val="4"/>
            <w:tcBorders>
              <w:right w:val="nil"/>
            </w:tcBorders>
            <w:vAlign w:val="center"/>
          </w:tcPr>
          <w:p w14:paraId="4869F510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试验设计总例数</w:t>
            </w:r>
          </w:p>
        </w:tc>
        <w:tc>
          <w:tcPr>
            <w:tcW w:w="2757" w:type="dxa"/>
            <w:gridSpan w:val="2"/>
            <w:tcBorders>
              <w:left w:val="nil"/>
            </w:tcBorders>
            <w:vAlign w:val="center"/>
          </w:tcPr>
          <w:p w14:paraId="453224D5">
            <w:pPr>
              <w:rPr>
                <w:rFonts w:ascii="宋体" w:hAnsi="宋体" w:eastAsia="宋体"/>
                <w:color w:val="auto"/>
              </w:rPr>
            </w:pPr>
          </w:p>
        </w:tc>
      </w:tr>
      <w:tr w14:paraId="744BA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063" w:type="dxa"/>
            <w:gridSpan w:val="2"/>
            <w:tcBorders>
              <w:right w:val="nil"/>
            </w:tcBorders>
            <w:vAlign w:val="center"/>
          </w:tcPr>
          <w:p w14:paraId="60C40538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签署合同日期</w:t>
            </w:r>
          </w:p>
        </w:tc>
        <w:tc>
          <w:tcPr>
            <w:tcW w:w="2410" w:type="dxa"/>
            <w:gridSpan w:val="2"/>
            <w:tcBorders>
              <w:left w:val="nil"/>
            </w:tcBorders>
            <w:vAlign w:val="center"/>
          </w:tcPr>
          <w:p w14:paraId="6C2C5FC5">
            <w:pPr>
              <w:rPr>
                <w:rFonts w:ascii="宋体" w:hAnsi="宋体" w:eastAsia="宋体"/>
                <w:color w:val="auto"/>
              </w:rPr>
            </w:pPr>
          </w:p>
        </w:tc>
        <w:tc>
          <w:tcPr>
            <w:tcW w:w="2551" w:type="dxa"/>
            <w:gridSpan w:val="4"/>
            <w:tcBorders>
              <w:right w:val="nil"/>
            </w:tcBorders>
            <w:vAlign w:val="center"/>
          </w:tcPr>
          <w:p w14:paraId="3C6E94F8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我院拟承担例数</w:t>
            </w:r>
          </w:p>
        </w:tc>
        <w:tc>
          <w:tcPr>
            <w:tcW w:w="2757" w:type="dxa"/>
            <w:gridSpan w:val="2"/>
            <w:tcBorders>
              <w:left w:val="nil"/>
            </w:tcBorders>
            <w:vAlign w:val="center"/>
          </w:tcPr>
          <w:p w14:paraId="3DABF25C">
            <w:pPr>
              <w:rPr>
                <w:rFonts w:ascii="宋体" w:hAnsi="宋体" w:eastAsia="宋体"/>
                <w:color w:val="auto"/>
              </w:rPr>
            </w:pPr>
          </w:p>
        </w:tc>
      </w:tr>
      <w:tr w14:paraId="4E263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063" w:type="dxa"/>
            <w:gridSpan w:val="2"/>
            <w:tcBorders>
              <w:right w:val="nil"/>
            </w:tcBorders>
            <w:vAlign w:val="center"/>
          </w:tcPr>
          <w:p w14:paraId="7CA4496A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第1例签署ICF时间</w:t>
            </w:r>
          </w:p>
        </w:tc>
        <w:tc>
          <w:tcPr>
            <w:tcW w:w="2410" w:type="dxa"/>
            <w:gridSpan w:val="2"/>
            <w:tcBorders>
              <w:left w:val="nil"/>
            </w:tcBorders>
            <w:vAlign w:val="center"/>
          </w:tcPr>
          <w:p w14:paraId="5666A641">
            <w:pPr>
              <w:rPr>
                <w:rFonts w:ascii="宋体" w:hAnsi="宋体" w:eastAsia="宋体"/>
                <w:color w:val="auto"/>
              </w:rPr>
            </w:pPr>
          </w:p>
        </w:tc>
        <w:tc>
          <w:tcPr>
            <w:tcW w:w="2551" w:type="dxa"/>
            <w:gridSpan w:val="4"/>
            <w:tcBorders>
              <w:right w:val="nil"/>
            </w:tcBorders>
            <w:vAlign w:val="center"/>
          </w:tcPr>
          <w:p w14:paraId="6A3E4F78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我院目前已入组例数</w:t>
            </w:r>
          </w:p>
        </w:tc>
        <w:tc>
          <w:tcPr>
            <w:tcW w:w="2757" w:type="dxa"/>
            <w:gridSpan w:val="2"/>
            <w:tcBorders>
              <w:left w:val="nil"/>
            </w:tcBorders>
            <w:vAlign w:val="center"/>
          </w:tcPr>
          <w:p w14:paraId="70666E86">
            <w:pPr>
              <w:rPr>
                <w:rFonts w:ascii="宋体" w:hAnsi="宋体" w:eastAsia="宋体"/>
                <w:color w:val="auto"/>
              </w:rPr>
            </w:pPr>
          </w:p>
        </w:tc>
      </w:tr>
      <w:tr w14:paraId="6F3F7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629" w:type="dxa"/>
            <w:gridSpan w:val="3"/>
            <w:tcBorders>
              <w:right w:val="nil"/>
            </w:tcBorders>
            <w:vAlign w:val="center"/>
          </w:tcPr>
          <w:p w14:paraId="0A75E24F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本</w:t>
            </w:r>
            <w:r>
              <w:rPr>
                <w:rFonts w:hint="eastAsia" w:ascii="宋体" w:hAnsi="宋体" w:eastAsia="宋体"/>
                <w:color w:val="auto"/>
                <w:lang w:eastAsia="zh-CN"/>
              </w:rPr>
              <w:t>年度/定期跟踪审查</w:t>
            </w:r>
            <w:r>
              <w:rPr>
                <w:rFonts w:hint="eastAsia" w:ascii="宋体" w:hAnsi="宋体" w:eastAsia="宋体"/>
                <w:color w:val="auto"/>
              </w:rPr>
              <w:t>期间方案违背例次</w:t>
            </w:r>
          </w:p>
        </w:tc>
        <w:tc>
          <w:tcPr>
            <w:tcW w:w="1844" w:type="dxa"/>
            <w:tcBorders>
              <w:left w:val="nil"/>
            </w:tcBorders>
            <w:vAlign w:val="center"/>
          </w:tcPr>
          <w:p w14:paraId="7DDD026C">
            <w:pPr>
              <w:rPr>
                <w:rFonts w:ascii="宋体" w:hAnsi="宋体" w:eastAsia="宋体"/>
                <w:color w:val="auto"/>
              </w:rPr>
            </w:pPr>
          </w:p>
        </w:tc>
        <w:tc>
          <w:tcPr>
            <w:tcW w:w="2551" w:type="dxa"/>
            <w:gridSpan w:val="4"/>
            <w:tcBorders>
              <w:right w:val="nil"/>
            </w:tcBorders>
            <w:shd w:val="clear" w:color="auto" w:fill="auto"/>
            <w:vAlign w:val="center"/>
          </w:tcPr>
          <w:p w14:paraId="21E56DB8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我院目前完成例数</w:t>
            </w:r>
          </w:p>
        </w:tc>
        <w:tc>
          <w:tcPr>
            <w:tcW w:w="275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01C3C3DC">
            <w:pPr>
              <w:rPr>
                <w:rFonts w:ascii="宋体" w:hAnsi="宋体" w:eastAsia="宋体"/>
                <w:color w:val="auto"/>
              </w:rPr>
            </w:pPr>
          </w:p>
        </w:tc>
      </w:tr>
      <w:tr w14:paraId="7C0D8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629" w:type="dxa"/>
            <w:gridSpan w:val="3"/>
            <w:tcBorders>
              <w:right w:val="nil"/>
            </w:tcBorders>
            <w:vAlign w:val="center"/>
          </w:tcPr>
          <w:p w14:paraId="4C2FFCBE">
            <w:pPr>
              <w:rPr>
                <w:rFonts w:ascii="宋体" w:hAnsi="宋体" w:eastAsia="宋体"/>
                <w:b w:val="0"/>
                <w:bCs w:val="0"/>
                <w:color w:val="auto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</w:rPr>
              <w:t>本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lang w:eastAsia="zh-CN"/>
              </w:rPr>
              <w:t>年度/定期跟踪审查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</w:rPr>
              <w:t>期间本院发生SUSAR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lang w:eastAsia="zh-CN"/>
              </w:rPr>
              <w:t>和SAE例次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</w:rPr>
              <w:t>/器械SAE例次</w:t>
            </w:r>
          </w:p>
        </w:tc>
        <w:tc>
          <w:tcPr>
            <w:tcW w:w="1844" w:type="dxa"/>
            <w:tcBorders>
              <w:left w:val="nil"/>
              <w:bottom w:val="single" w:color="auto" w:sz="4" w:space="0"/>
            </w:tcBorders>
            <w:vAlign w:val="center"/>
          </w:tcPr>
          <w:p w14:paraId="6A01F848">
            <w:pPr>
              <w:rPr>
                <w:rFonts w:ascii="宋体" w:hAnsi="宋体" w:eastAsia="宋体"/>
                <w:b w:val="0"/>
                <w:bCs w:val="0"/>
                <w:color w:val="auto"/>
              </w:rPr>
            </w:pPr>
          </w:p>
        </w:tc>
        <w:tc>
          <w:tcPr>
            <w:tcW w:w="2551" w:type="dxa"/>
            <w:gridSpan w:val="4"/>
            <w:tcBorders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31BB19B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我院退出</w:t>
            </w:r>
            <w:r>
              <w:rPr>
                <w:rFonts w:hint="eastAsia" w:ascii="宋体" w:hAnsi="宋体" w:eastAsia="宋体"/>
                <w:color w:val="auto"/>
                <w:lang w:eastAsia="zh-CN"/>
              </w:rPr>
              <w:t>研究参与者</w:t>
            </w:r>
            <w:r>
              <w:rPr>
                <w:rFonts w:hint="eastAsia" w:ascii="宋体" w:hAnsi="宋体" w:eastAsia="宋体"/>
                <w:color w:val="auto"/>
              </w:rPr>
              <w:t>例数</w:t>
            </w:r>
            <w:r>
              <w:rPr>
                <w:rFonts w:hint="eastAsia" w:ascii="宋体" w:hAnsi="宋体" w:eastAsia="宋体"/>
                <w:color w:val="auto"/>
                <w:lang w:eastAsia="zh-CN"/>
              </w:rPr>
              <w:t>（</w:t>
            </w:r>
            <w:r>
              <w:rPr>
                <w:rFonts w:hint="eastAsia" w:ascii="宋体" w:hAnsi="宋体" w:eastAsia="宋体"/>
                <w:color w:val="auto"/>
              </w:rPr>
              <w:t>退出的原因</w:t>
            </w:r>
            <w:r>
              <w:rPr>
                <w:rFonts w:hint="eastAsia" w:ascii="宋体" w:hAnsi="宋体" w:eastAsia="宋体"/>
                <w:color w:val="auto"/>
                <w:lang w:eastAsia="zh-CN"/>
              </w:rPr>
              <w:t>）</w:t>
            </w:r>
          </w:p>
        </w:tc>
        <w:tc>
          <w:tcPr>
            <w:tcW w:w="2757" w:type="dxa"/>
            <w:gridSpan w:val="2"/>
            <w:tcBorders>
              <w:left w:val="nil"/>
              <w:bottom w:val="single" w:color="auto" w:sz="4" w:space="0"/>
            </w:tcBorders>
            <w:shd w:val="clear" w:color="auto" w:fill="auto"/>
            <w:vAlign w:val="center"/>
          </w:tcPr>
          <w:p w14:paraId="5857A0F2">
            <w:pPr>
              <w:rPr>
                <w:rFonts w:ascii="宋体" w:hAnsi="宋体" w:eastAsia="宋体"/>
                <w:color w:val="auto"/>
              </w:rPr>
            </w:pPr>
          </w:p>
        </w:tc>
      </w:tr>
      <w:tr w14:paraId="3426A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473" w:type="dxa"/>
            <w:gridSpan w:val="4"/>
            <w:tcBorders>
              <w:bottom w:val="single" w:color="auto" w:sz="4" w:space="0"/>
              <w:right w:val="nil"/>
            </w:tcBorders>
            <w:vAlign w:val="center"/>
          </w:tcPr>
          <w:p w14:paraId="1047F9FE">
            <w:pPr>
              <w:rPr>
                <w:rFonts w:ascii="宋体" w:hAnsi="宋体" w:eastAsia="宋体"/>
                <w:b w:val="0"/>
                <w:bCs w:val="0"/>
                <w:color w:val="auto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</w:rPr>
              <w:t>本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lang w:eastAsia="zh-CN"/>
              </w:rPr>
              <w:t>年度/定期跟踪审查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</w:rPr>
              <w:t>期间是否有方案修订</w:t>
            </w:r>
          </w:p>
        </w:tc>
        <w:tc>
          <w:tcPr>
            <w:tcW w:w="2268" w:type="dxa"/>
            <w:gridSpan w:val="3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DE7288B">
            <w:pPr>
              <w:numPr>
                <w:ilvl w:val="0"/>
                <w:numId w:val="1"/>
              </w:num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是</w:t>
            </w:r>
          </w:p>
        </w:tc>
        <w:tc>
          <w:tcPr>
            <w:tcW w:w="3040" w:type="dxa"/>
            <w:gridSpan w:val="3"/>
            <w:tcBorders>
              <w:left w:val="nil"/>
              <w:bottom w:val="single" w:color="auto" w:sz="4" w:space="0"/>
            </w:tcBorders>
            <w:shd w:val="clear" w:color="auto" w:fill="auto"/>
            <w:vAlign w:val="center"/>
          </w:tcPr>
          <w:p w14:paraId="20F320C1">
            <w:pPr>
              <w:numPr>
                <w:ilvl w:val="0"/>
                <w:numId w:val="1"/>
              </w:num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否</w:t>
            </w:r>
          </w:p>
        </w:tc>
      </w:tr>
      <w:tr w14:paraId="57BBB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473" w:type="dxa"/>
            <w:gridSpan w:val="4"/>
            <w:tcBorders>
              <w:bottom w:val="single" w:color="auto" w:sz="4" w:space="0"/>
              <w:right w:val="nil"/>
            </w:tcBorders>
            <w:vAlign w:val="center"/>
          </w:tcPr>
          <w:p w14:paraId="7C17C925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本</w:t>
            </w:r>
            <w:r>
              <w:rPr>
                <w:rFonts w:hint="eastAsia" w:ascii="宋体" w:hAnsi="宋体" w:eastAsia="宋体"/>
                <w:color w:val="auto"/>
                <w:lang w:eastAsia="zh-CN"/>
              </w:rPr>
              <w:t>年度/定期跟踪审查</w:t>
            </w:r>
            <w:r>
              <w:rPr>
                <w:rFonts w:hint="eastAsia" w:ascii="宋体" w:hAnsi="宋体" w:eastAsia="宋体"/>
                <w:color w:val="auto"/>
              </w:rPr>
              <w:t>期间是否有知情同意书修订</w:t>
            </w:r>
          </w:p>
        </w:tc>
        <w:tc>
          <w:tcPr>
            <w:tcW w:w="2268" w:type="dxa"/>
            <w:gridSpan w:val="3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276476B">
            <w:pPr>
              <w:numPr>
                <w:ilvl w:val="0"/>
                <w:numId w:val="1"/>
              </w:num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是</w:t>
            </w:r>
          </w:p>
        </w:tc>
        <w:tc>
          <w:tcPr>
            <w:tcW w:w="3040" w:type="dxa"/>
            <w:gridSpan w:val="3"/>
            <w:tcBorders>
              <w:left w:val="nil"/>
              <w:bottom w:val="single" w:color="auto" w:sz="4" w:space="0"/>
            </w:tcBorders>
            <w:shd w:val="clear" w:color="auto" w:fill="auto"/>
            <w:vAlign w:val="center"/>
          </w:tcPr>
          <w:p w14:paraId="7230367C">
            <w:pPr>
              <w:numPr>
                <w:ilvl w:val="0"/>
                <w:numId w:val="1"/>
              </w:num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否</w:t>
            </w:r>
          </w:p>
        </w:tc>
      </w:tr>
      <w:tr w14:paraId="3AE5A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473" w:type="dxa"/>
            <w:gridSpan w:val="4"/>
            <w:tcBorders>
              <w:right w:val="nil"/>
            </w:tcBorders>
            <w:vAlign w:val="center"/>
          </w:tcPr>
          <w:p w14:paraId="1F80FA4D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本</w:t>
            </w:r>
            <w:r>
              <w:rPr>
                <w:rFonts w:hint="eastAsia" w:ascii="宋体" w:hAnsi="宋体" w:eastAsia="宋体"/>
                <w:color w:val="auto"/>
                <w:lang w:eastAsia="zh-CN"/>
              </w:rPr>
              <w:t>年度/定期跟踪审查</w:t>
            </w:r>
            <w:r>
              <w:rPr>
                <w:rFonts w:hint="eastAsia" w:ascii="宋体" w:hAnsi="宋体" w:eastAsia="宋体"/>
                <w:color w:val="auto"/>
              </w:rPr>
              <w:t>期间是否有影响风险/受益的新信息</w:t>
            </w:r>
          </w:p>
        </w:tc>
        <w:tc>
          <w:tcPr>
            <w:tcW w:w="2268" w:type="dxa"/>
            <w:gridSpan w:val="3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3A3DCFA">
            <w:pPr>
              <w:numPr>
                <w:ilvl w:val="0"/>
                <w:numId w:val="1"/>
              </w:num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是</w:t>
            </w:r>
          </w:p>
        </w:tc>
        <w:tc>
          <w:tcPr>
            <w:tcW w:w="3040" w:type="dxa"/>
            <w:gridSpan w:val="3"/>
            <w:tcBorders>
              <w:left w:val="nil"/>
              <w:bottom w:val="single" w:color="auto" w:sz="4" w:space="0"/>
            </w:tcBorders>
            <w:shd w:val="clear" w:color="auto" w:fill="auto"/>
            <w:vAlign w:val="center"/>
          </w:tcPr>
          <w:p w14:paraId="3FEF1697">
            <w:pPr>
              <w:numPr>
                <w:ilvl w:val="0"/>
                <w:numId w:val="1"/>
              </w:num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否</w:t>
            </w:r>
          </w:p>
        </w:tc>
      </w:tr>
      <w:tr w14:paraId="16AB3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</w:trPr>
        <w:tc>
          <w:tcPr>
            <w:tcW w:w="1071" w:type="dxa"/>
            <w:vAlign w:val="center"/>
          </w:tcPr>
          <w:p w14:paraId="6F87EC08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试验进度</w:t>
            </w:r>
          </w:p>
        </w:tc>
        <w:tc>
          <w:tcPr>
            <w:tcW w:w="4520" w:type="dxa"/>
            <w:gridSpan w:val="4"/>
            <w:tcBorders>
              <w:bottom w:val="single" w:color="auto" w:sz="4" w:space="0"/>
            </w:tcBorders>
          </w:tcPr>
          <w:p w14:paraId="6B49AE0F">
            <w:pPr>
              <w:numPr>
                <w:ilvl w:val="0"/>
                <w:numId w:val="2"/>
              </w:num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 xml:space="preserve">在研  </w:t>
            </w:r>
          </w:p>
          <w:p w14:paraId="334CF764">
            <w:pPr>
              <w:numPr>
                <w:ilvl w:val="0"/>
                <w:numId w:val="3"/>
              </w:numPr>
              <w:ind w:firstLine="40"/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正在实施中</w:t>
            </w:r>
          </w:p>
          <w:p w14:paraId="45015D54">
            <w:pPr>
              <w:numPr>
                <w:ilvl w:val="0"/>
                <w:numId w:val="3"/>
              </w:numPr>
              <w:ind w:firstLine="40"/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干预治疗已完成</w:t>
            </w:r>
          </w:p>
          <w:p w14:paraId="2B756387">
            <w:pPr>
              <w:numPr>
                <w:ilvl w:val="0"/>
                <w:numId w:val="3"/>
              </w:numPr>
              <w:ind w:firstLine="40"/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全部随访已完成</w:t>
            </w:r>
          </w:p>
          <w:p w14:paraId="1F5127CD">
            <w:pPr>
              <w:numPr>
                <w:ilvl w:val="0"/>
                <w:numId w:val="3"/>
              </w:numPr>
              <w:ind w:firstLine="40"/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数据处理阶段</w:t>
            </w:r>
          </w:p>
        </w:tc>
        <w:tc>
          <w:tcPr>
            <w:tcW w:w="4190" w:type="dxa"/>
            <w:gridSpan w:val="5"/>
            <w:tcBorders>
              <w:bottom w:val="single" w:color="auto" w:sz="4" w:space="0"/>
            </w:tcBorders>
          </w:tcPr>
          <w:p w14:paraId="1C3073B5">
            <w:pPr>
              <w:numPr>
                <w:ilvl w:val="0"/>
                <w:numId w:val="2"/>
              </w:num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非在研</w:t>
            </w:r>
          </w:p>
          <w:p w14:paraId="2471B051">
            <w:pPr>
              <w:numPr>
                <w:ilvl w:val="0"/>
                <w:numId w:val="4"/>
              </w:numPr>
              <w:ind w:left="919"/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已完成（请附</w:t>
            </w:r>
            <w:r>
              <w:rPr>
                <w:rFonts w:hint="eastAsia" w:ascii="宋体" w:hAnsi="宋体" w:eastAsia="宋体"/>
                <w:color w:val="auto"/>
                <w:lang w:eastAsia="zh-CN"/>
              </w:rPr>
              <w:t>结题审查</w:t>
            </w:r>
            <w:r>
              <w:rPr>
                <w:rFonts w:hint="eastAsia" w:ascii="宋体" w:hAnsi="宋体" w:eastAsia="宋体"/>
                <w:color w:val="auto"/>
              </w:rPr>
              <w:t>报告）</w:t>
            </w:r>
          </w:p>
          <w:p w14:paraId="36D8EB2F">
            <w:pPr>
              <w:numPr>
                <w:ilvl w:val="0"/>
                <w:numId w:val="4"/>
              </w:numPr>
              <w:ind w:left="919"/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终止（请附提前终止报告）</w:t>
            </w:r>
          </w:p>
          <w:p w14:paraId="58F93A9D">
            <w:pPr>
              <w:numPr>
                <w:ilvl w:val="0"/>
                <w:numId w:val="4"/>
              </w:numPr>
              <w:ind w:left="919"/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暂停（请附暂停试验报告）</w:t>
            </w:r>
          </w:p>
          <w:p w14:paraId="2854BF56">
            <w:pPr>
              <w:numPr>
                <w:ilvl w:val="0"/>
                <w:numId w:val="4"/>
              </w:numPr>
              <w:ind w:left="919"/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其他：</w:t>
            </w:r>
          </w:p>
        </w:tc>
      </w:tr>
      <w:tr w14:paraId="6730C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071" w:type="dxa"/>
            <w:tcBorders>
              <w:bottom w:val="single" w:color="auto" w:sz="4" w:space="0"/>
            </w:tcBorders>
            <w:vAlign w:val="center"/>
          </w:tcPr>
          <w:p w14:paraId="54AA7CA7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是否顺利进行</w:t>
            </w:r>
          </w:p>
        </w:tc>
        <w:tc>
          <w:tcPr>
            <w:tcW w:w="1558" w:type="dxa"/>
            <w:gridSpan w:val="2"/>
            <w:tcBorders>
              <w:bottom w:val="single" w:color="auto" w:sz="4" w:space="0"/>
              <w:right w:val="nil"/>
            </w:tcBorders>
            <w:vAlign w:val="center"/>
          </w:tcPr>
          <w:p w14:paraId="19857EF5">
            <w:pPr>
              <w:numPr>
                <w:ilvl w:val="0"/>
                <w:numId w:val="2"/>
              </w:num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是</w:t>
            </w:r>
          </w:p>
        </w:tc>
        <w:tc>
          <w:tcPr>
            <w:tcW w:w="7152" w:type="dxa"/>
            <w:gridSpan w:val="7"/>
            <w:tcBorders>
              <w:left w:val="nil"/>
              <w:bottom w:val="single" w:color="auto" w:sz="4" w:space="0"/>
            </w:tcBorders>
            <w:shd w:val="clear" w:color="auto" w:fill="auto"/>
            <w:vAlign w:val="center"/>
          </w:tcPr>
          <w:p w14:paraId="7C79A5B8">
            <w:pPr>
              <w:numPr>
                <w:ilvl w:val="0"/>
                <w:numId w:val="2"/>
              </w:num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否（请阐明原因）：</w:t>
            </w:r>
          </w:p>
        </w:tc>
      </w:tr>
      <w:tr w14:paraId="27A64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1071" w:type="dxa"/>
            <w:tcBorders>
              <w:bottom w:val="single" w:color="auto" w:sz="4" w:space="0"/>
            </w:tcBorders>
            <w:vAlign w:val="center"/>
          </w:tcPr>
          <w:p w14:paraId="29D63275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填表说明</w:t>
            </w:r>
          </w:p>
        </w:tc>
        <w:tc>
          <w:tcPr>
            <w:tcW w:w="8710" w:type="dxa"/>
            <w:gridSpan w:val="9"/>
            <w:tcBorders>
              <w:bottom w:val="single" w:color="auto" w:sz="4" w:space="0"/>
            </w:tcBorders>
            <w:vAlign w:val="center"/>
          </w:tcPr>
          <w:p w14:paraId="402B5E33">
            <w:pPr>
              <w:numPr>
                <w:ilvl w:val="0"/>
                <w:numId w:val="5"/>
              </w:numPr>
              <w:ind w:left="357" w:hanging="357"/>
              <w:rPr>
                <w:rFonts w:ascii="宋体" w:hAnsi="宋体" w:eastAsia="宋体"/>
                <w:color w:val="auto"/>
                <w:sz w:val="16"/>
              </w:rPr>
            </w:pPr>
            <w:r>
              <w:rPr>
                <w:rFonts w:hint="eastAsia" w:ascii="宋体" w:hAnsi="宋体" w:eastAsia="宋体"/>
                <w:color w:val="auto"/>
                <w:sz w:val="16"/>
              </w:rPr>
              <w:t>请报告最近一次初始审查或年度/定期</w:t>
            </w:r>
            <w:r>
              <w:rPr>
                <w:rFonts w:hint="eastAsia" w:ascii="宋体" w:hAnsi="宋体" w:eastAsia="宋体"/>
                <w:color w:val="auto"/>
                <w:sz w:val="16"/>
                <w:lang w:eastAsia="zh-CN"/>
              </w:rPr>
              <w:t>跟踪</w:t>
            </w:r>
            <w:r>
              <w:rPr>
                <w:rFonts w:hint="eastAsia" w:ascii="宋体" w:hAnsi="宋体" w:eastAsia="宋体"/>
                <w:color w:val="auto"/>
                <w:sz w:val="16"/>
              </w:rPr>
              <w:t>审查获批以来的数据。</w:t>
            </w:r>
          </w:p>
          <w:p w14:paraId="5DDE3180">
            <w:pPr>
              <w:numPr>
                <w:ilvl w:val="0"/>
                <w:numId w:val="5"/>
              </w:numPr>
              <w:rPr>
                <w:rFonts w:ascii="宋体" w:hAnsi="宋体" w:eastAsia="宋体"/>
                <w:color w:val="auto"/>
                <w:sz w:val="16"/>
              </w:rPr>
            </w:pPr>
            <w:r>
              <w:rPr>
                <w:rFonts w:hint="eastAsia" w:ascii="宋体" w:hAnsi="宋体" w:eastAsia="宋体"/>
                <w:color w:val="auto"/>
                <w:sz w:val="16"/>
              </w:rPr>
              <w:t>如</w:t>
            </w:r>
            <w:r>
              <w:rPr>
                <w:rFonts w:hint="eastAsia" w:ascii="宋体" w:hAnsi="宋体" w:eastAsia="宋体"/>
                <w:color w:val="auto"/>
                <w:sz w:val="16"/>
                <w:lang w:eastAsia="zh-CN"/>
              </w:rPr>
              <w:t>为</w:t>
            </w:r>
            <w:r>
              <w:rPr>
                <w:rFonts w:hint="eastAsia" w:ascii="宋体" w:hAnsi="宋体" w:eastAsia="宋体"/>
                <w:color w:val="auto"/>
                <w:sz w:val="16"/>
              </w:rPr>
              <w:t>药物试验</w:t>
            </w:r>
            <w:r>
              <w:rPr>
                <w:rFonts w:hint="eastAsia" w:ascii="宋体" w:hAnsi="宋体" w:eastAsia="宋体"/>
                <w:color w:val="auto"/>
                <w:sz w:val="16"/>
                <w:lang w:eastAsia="zh-CN"/>
              </w:rPr>
              <w:t>，附表1</w:t>
            </w:r>
            <w:r>
              <w:rPr>
                <w:rFonts w:hint="eastAsia" w:ascii="宋体" w:hAnsi="宋体" w:eastAsia="宋体"/>
                <w:color w:val="auto"/>
                <w:sz w:val="16"/>
              </w:rPr>
              <w:t>填报</w:t>
            </w:r>
            <w:r>
              <w:rPr>
                <w:rFonts w:hint="eastAsia" w:ascii="宋体" w:hAnsi="宋体" w:eastAsia="宋体"/>
                <w:color w:val="auto"/>
                <w:sz w:val="16"/>
                <w:lang w:eastAsia="zh-CN"/>
              </w:rPr>
              <w:t>本院</w:t>
            </w:r>
            <w:r>
              <w:rPr>
                <w:rFonts w:hint="eastAsia" w:ascii="宋体" w:hAnsi="宋体" w:eastAsia="宋体"/>
                <w:color w:val="auto"/>
                <w:sz w:val="16"/>
              </w:rPr>
              <w:t>SUSAR</w:t>
            </w:r>
            <w:r>
              <w:rPr>
                <w:rFonts w:hint="eastAsia" w:ascii="宋体" w:hAnsi="宋体" w:eastAsia="宋体"/>
                <w:color w:val="auto"/>
                <w:sz w:val="16"/>
                <w:lang w:eastAsia="zh-CN"/>
              </w:rPr>
              <w:t>和SAE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color w:val="auto"/>
                <w:sz w:val="16"/>
              </w:rPr>
              <w:t>例次；</w:t>
            </w:r>
            <w:r>
              <w:rPr>
                <w:rFonts w:hint="eastAsia" w:ascii="宋体" w:hAnsi="宋体" w:eastAsia="宋体"/>
                <w:color w:val="auto"/>
                <w:sz w:val="16"/>
                <w:lang w:eastAsia="zh-CN"/>
              </w:rPr>
              <w:t>如为</w:t>
            </w:r>
            <w:r>
              <w:rPr>
                <w:rFonts w:hint="eastAsia" w:ascii="宋体" w:hAnsi="宋体" w:eastAsia="宋体"/>
                <w:color w:val="auto"/>
                <w:sz w:val="16"/>
              </w:rPr>
              <w:t>器械试验</w:t>
            </w:r>
            <w:r>
              <w:rPr>
                <w:rFonts w:hint="eastAsia" w:ascii="宋体" w:hAnsi="宋体" w:eastAsia="宋体"/>
                <w:color w:val="auto"/>
                <w:sz w:val="16"/>
                <w:lang w:eastAsia="zh-CN"/>
              </w:rPr>
              <w:t>，附表1</w:t>
            </w:r>
            <w:r>
              <w:rPr>
                <w:rFonts w:hint="eastAsia" w:ascii="宋体" w:hAnsi="宋体" w:eastAsia="宋体"/>
                <w:color w:val="auto"/>
                <w:sz w:val="16"/>
              </w:rPr>
              <w:t>填报器械SAE例次</w:t>
            </w:r>
            <w:r>
              <w:rPr>
                <w:rFonts w:hint="eastAsia" w:ascii="宋体" w:hAnsi="宋体" w:eastAsia="宋体"/>
                <w:color w:val="auto"/>
                <w:sz w:val="16"/>
                <w:lang w:eastAsia="zh-CN"/>
              </w:rPr>
              <w:t>。</w:t>
            </w:r>
            <w:r>
              <w:rPr>
                <w:rFonts w:hint="eastAsia" w:ascii="宋体" w:hAnsi="宋体" w:eastAsia="宋体"/>
                <w:color w:val="auto"/>
                <w:sz w:val="16"/>
              </w:rPr>
              <w:t>有方案违背发生，请填写附表2</w:t>
            </w:r>
            <w:r>
              <w:rPr>
                <w:rFonts w:hint="eastAsia" w:ascii="宋体" w:hAnsi="宋体" w:eastAsia="宋体"/>
                <w:color w:val="auto"/>
                <w:sz w:val="16"/>
                <w:lang w:eastAsia="zh-CN"/>
              </w:rPr>
              <w:t>。</w:t>
            </w:r>
            <w:r>
              <w:rPr>
                <w:rFonts w:hint="eastAsia" w:ascii="宋体" w:hAnsi="宋体" w:eastAsia="宋体"/>
                <w:color w:val="auto"/>
                <w:sz w:val="16"/>
              </w:rPr>
              <w:t>有方案修订、知情同意书修订或影响风险/受益的新信息，请填写附表3</w:t>
            </w:r>
            <w:r>
              <w:rPr>
                <w:rFonts w:hint="eastAsia" w:ascii="宋体" w:hAnsi="宋体" w:eastAsia="宋体"/>
                <w:color w:val="auto"/>
                <w:sz w:val="16"/>
                <w:lang w:eastAsia="zh-CN"/>
              </w:rPr>
              <w:t>。请完整填写首页及附表，包括表头的项目编号及名称，不涉及的内容填“NA”，不能空项。</w:t>
            </w:r>
          </w:p>
          <w:p w14:paraId="3DF5EFBC">
            <w:pPr>
              <w:numPr>
                <w:ilvl w:val="0"/>
                <w:numId w:val="5"/>
              </w:numPr>
              <w:rPr>
                <w:rFonts w:ascii="宋体" w:hAnsi="宋体" w:eastAsia="宋体"/>
                <w:color w:val="auto"/>
                <w:sz w:val="16"/>
              </w:rPr>
            </w:pPr>
            <w:r>
              <w:rPr>
                <w:rFonts w:hint="eastAsia" w:ascii="宋体" w:hAnsi="宋体" w:eastAsia="宋体"/>
                <w:color w:val="auto"/>
                <w:sz w:val="16"/>
              </w:rPr>
              <w:t>“我院目前入组例数”“我院目前完成例数”“我院退出</w:t>
            </w:r>
            <w:r>
              <w:rPr>
                <w:rFonts w:hint="eastAsia" w:ascii="宋体" w:hAnsi="宋体" w:eastAsia="宋体"/>
                <w:color w:val="auto"/>
                <w:sz w:val="16"/>
                <w:lang w:eastAsia="zh-CN"/>
              </w:rPr>
              <w:t>研究参与者</w:t>
            </w:r>
            <w:r>
              <w:rPr>
                <w:rFonts w:hint="eastAsia" w:ascii="宋体" w:hAnsi="宋体" w:eastAsia="宋体"/>
                <w:color w:val="auto"/>
                <w:sz w:val="16"/>
              </w:rPr>
              <w:t>例数”三处需根据实际情况填写。</w:t>
            </w:r>
          </w:p>
          <w:p w14:paraId="068EE7C0">
            <w:pPr>
              <w:numPr>
                <w:ilvl w:val="0"/>
                <w:numId w:val="5"/>
              </w:numPr>
              <w:rPr>
                <w:rFonts w:ascii="宋体" w:hAnsi="宋体" w:eastAsia="宋体"/>
                <w:color w:val="auto"/>
                <w:sz w:val="16"/>
              </w:rPr>
            </w:pPr>
            <w:r>
              <w:rPr>
                <w:rFonts w:hint="eastAsia" w:ascii="宋体" w:hAnsi="宋体" w:eastAsia="宋体"/>
                <w:color w:val="auto"/>
                <w:sz w:val="16"/>
              </w:rPr>
              <w:t>试验进度为“非在研“的项目，请附相应的报告。</w:t>
            </w:r>
          </w:p>
          <w:p w14:paraId="40796C3B">
            <w:pPr>
              <w:numPr>
                <w:ilvl w:val="0"/>
                <w:numId w:val="5"/>
              </w:num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  <w:sz w:val="16"/>
              </w:rPr>
              <w:t>如有其他疑问请致电</w:t>
            </w:r>
            <w:r>
              <w:rPr>
                <w:rFonts w:hint="eastAsia" w:ascii="宋体" w:hAnsi="宋体" w:eastAsia="宋体"/>
                <w:color w:val="auto"/>
                <w:sz w:val="16"/>
                <w:lang w:eastAsia="zh-CN"/>
              </w:rPr>
              <w:t>伦理秘书电话：</w:t>
            </w:r>
            <w:r>
              <w:rPr>
                <w:rFonts w:hint="eastAsia" w:ascii="宋体" w:hAnsi="宋体" w:eastAsia="宋体"/>
                <w:color w:val="auto"/>
                <w:sz w:val="16"/>
              </w:rPr>
              <w:t>6915 4186</w:t>
            </w:r>
            <w:r>
              <w:rPr>
                <w:rFonts w:hint="eastAsia" w:ascii="宋体" w:hAnsi="宋体" w:eastAsia="宋体"/>
                <w:color w:val="auto"/>
                <w:sz w:val="16"/>
                <w:lang w:eastAsia="zh-CN"/>
              </w:rPr>
              <w:t>。</w:t>
            </w:r>
          </w:p>
        </w:tc>
      </w:tr>
      <w:tr w14:paraId="669AD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9781" w:type="dxa"/>
            <w:gridSpan w:val="10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E71E0">
            <w:pPr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填表人：                       联系电话：                         日期：</w:t>
            </w:r>
          </w:p>
        </w:tc>
      </w:tr>
    </w:tbl>
    <w:p w14:paraId="7F836BE4">
      <w:pPr>
        <w:rPr>
          <w:rFonts w:hint="eastAsia" w:asciiTheme="minorEastAsia" w:hAnsiTheme="minorEastAsia"/>
          <w:b/>
          <w:sz w:val="30"/>
          <w:szCs w:val="30"/>
        </w:rPr>
        <w:sectPr>
          <w:pgSz w:w="11906" w:h="16838"/>
          <w:pgMar w:top="1440" w:right="1080" w:bottom="1440" w:left="1080" w:header="851" w:footer="992" w:gutter="0"/>
          <w:pgNumType w:fmt="decimal"/>
          <w:cols w:space="425" w:num="1"/>
          <w:docGrid w:type="lines" w:linePitch="312" w:charSpace="0"/>
        </w:sectPr>
      </w:pPr>
    </w:p>
    <w:p w14:paraId="41CCB80E">
      <w:pPr>
        <w:jc w:val="center"/>
        <w:rPr>
          <w:rFonts w:asciiTheme="minorEastAsia" w:hAnsiTheme="minorEastAsia"/>
          <w:b/>
          <w:color w:val="auto"/>
          <w:sz w:val="30"/>
          <w:szCs w:val="30"/>
        </w:rPr>
      </w:pPr>
      <w:r>
        <w:rPr>
          <w:rFonts w:hint="eastAsia" w:asciiTheme="minorEastAsia" w:hAnsiTheme="minorEastAsia"/>
          <w:b/>
          <w:color w:val="auto"/>
          <w:sz w:val="30"/>
          <w:szCs w:val="30"/>
        </w:rPr>
        <w:t>北京协和医院</w:t>
      </w:r>
      <w:r>
        <w:rPr>
          <w:rFonts w:hint="eastAsia" w:asciiTheme="minorEastAsia" w:hAnsiTheme="minorEastAsia"/>
          <w:b/>
          <w:color w:val="auto"/>
          <w:sz w:val="30"/>
          <w:szCs w:val="30"/>
          <w:lang w:eastAsia="zh-CN"/>
        </w:rPr>
        <w:t>药物临床试验</w:t>
      </w:r>
      <w:r>
        <w:rPr>
          <w:rFonts w:hint="eastAsia" w:asciiTheme="minorEastAsia" w:hAnsiTheme="minorEastAsia"/>
          <w:b/>
          <w:color w:val="auto"/>
          <w:sz w:val="30"/>
          <w:szCs w:val="30"/>
        </w:rPr>
        <w:t>项目</w:t>
      </w:r>
      <w:r>
        <w:rPr>
          <w:rFonts w:hint="eastAsia" w:asciiTheme="minorEastAsia" w:hAnsiTheme="minorEastAsia"/>
          <w:b/>
          <w:color w:val="auto"/>
          <w:sz w:val="30"/>
          <w:szCs w:val="30"/>
          <w:lang w:eastAsia="zh-CN"/>
        </w:rPr>
        <w:t>年度/定期跟踪审查</w:t>
      </w:r>
      <w:r>
        <w:rPr>
          <w:rFonts w:hint="eastAsia" w:asciiTheme="minorEastAsia" w:hAnsiTheme="minorEastAsia"/>
          <w:b/>
          <w:color w:val="auto"/>
          <w:sz w:val="30"/>
          <w:szCs w:val="30"/>
        </w:rPr>
        <w:t>报告</w:t>
      </w:r>
      <w:r>
        <w:rPr>
          <w:rFonts w:hint="eastAsia" w:asciiTheme="majorEastAsia" w:hAnsiTheme="majorEastAsia" w:eastAsiaTheme="majorEastAsia"/>
          <w:b/>
          <w:color w:val="auto"/>
          <w:sz w:val="28"/>
          <w:szCs w:val="32"/>
        </w:rPr>
        <w:t>（202</w:t>
      </w:r>
      <w:r>
        <w:rPr>
          <w:rFonts w:hint="eastAsia" w:asciiTheme="majorEastAsia" w:hAnsiTheme="majorEastAsia" w:eastAsiaTheme="majorEastAsia"/>
          <w:b/>
          <w:color w:val="auto"/>
          <w:sz w:val="28"/>
          <w:szCs w:val="32"/>
          <w:u w:val="single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/>
          <w:b/>
          <w:color w:val="auto"/>
          <w:sz w:val="28"/>
          <w:szCs w:val="32"/>
        </w:rPr>
        <w:t>年度）</w:t>
      </w:r>
    </w:p>
    <w:tbl>
      <w:tblPr>
        <w:tblStyle w:val="6"/>
        <w:tblpPr w:leftFromText="180" w:rightFromText="180" w:vertAnchor="text" w:horzAnchor="page" w:tblpX="1196" w:tblpY="312"/>
        <w:tblOverlap w:val="never"/>
        <w:tblW w:w="146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"/>
        <w:gridCol w:w="924"/>
        <w:gridCol w:w="929"/>
        <w:gridCol w:w="1366"/>
        <w:gridCol w:w="1149"/>
        <w:gridCol w:w="1056"/>
        <w:gridCol w:w="1140"/>
        <w:gridCol w:w="4440"/>
        <w:gridCol w:w="792"/>
        <w:gridCol w:w="852"/>
        <w:gridCol w:w="816"/>
        <w:gridCol w:w="845"/>
      </w:tblGrid>
      <w:tr w14:paraId="72798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950" w:type="dxa"/>
            <w:gridSpan w:val="7"/>
            <w:shd w:val="clear" w:color="auto" w:fill="F2F2F2"/>
            <w:vAlign w:val="center"/>
          </w:tcPr>
          <w:p w14:paraId="7FF2059F">
            <w:pPr>
              <w:jc w:val="left"/>
              <w:rPr>
                <w:rFonts w:hint="eastAsia"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  <w:lang w:eastAsia="zh-CN"/>
              </w:rPr>
              <w:t>项目名称</w:t>
            </w:r>
            <w:r>
              <w:rPr>
                <w:rFonts w:hint="eastAsia" w:asciiTheme="minorEastAsia" w:hAnsiTheme="minorEastAsia"/>
                <w:color w:val="auto"/>
              </w:rPr>
              <w:t>：</w:t>
            </w:r>
          </w:p>
        </w:tc>
        <w:tc>
          <w:tcPr>
            <w:tcW w:w="7745" w:type="dxa"/>
            <w:gridSpan w:val="5"/>
            <w:shd w:val="clear" w:color="auto" w:fill="F2F2F2"/>
            <w:vAlign w:val="center"/>
          </w:tcPr>
          <w:p w14:paraId="5F461C63">
            <w:pPr>
              <w:jc w:val="left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方案编号：</w:t>
            </w:r>
          </w:p>
        </w:tc>
      </w:tr>
      <w:tr w14:paraId="7A830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86" w:type="dxa"/>
            <w:vAlign w:val="center"/>
          </w:tcPr>
          <w:p w14:paraId="4F8C3287">
            <w:pPr>
              <w:jc w:val="center"/>
              <w:rPr>
                <w:rFonts w:hint="eastAsia" w:asciiTheme="minorEastAsia" w:hAnsiTheme="minorEastAsia"/>
                <w:color w:val="auto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lang w:val="en-US" w:eastAsia="zh-CN"/>
              </w:rPr>
              <w:t>序号</w:t>
            </w:r>
          </w:p>
        </w:tc>
        <w:tc>
          <w:tcPr>
            <w:tcW w:w="924" w:type="dxa"/>
            <w:vAlign w:val="center"/>
          </w:tcPr>
          <w:p w14:paraId="368E9674">
            <w:pPr>
              <w:jc w:val="center"/>
              <w:rPr>
                <w:rFonts w:hint="default" w:asciiTheme="minorEastAsia" w:hAnsiTheme="minorEastAsia" w:eastAsiaTheme="minorEastAsia"/>
                <w:color w:val="auto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lang w:val="en-US" w:eastAsia="zh-CN"/>
              </w:rPr>
              <w:t>受理号</w:t>
            </w:r>
          </w:p>
        </w:tc>
        <w:tc>
          <w:tcPr>
            <w:tcW w:w="929" w:type="dxa"/>
            <w:vAlign w:val="center"/>
          </w:tcPr>
          <w:p w14:paraId="56D807C2">
            <w:pPr>
              <w:jc w:val="center"/>
              <w:rPr>
                <w:rFonts w:hint="eastAsia" w:asciiTheme="minorEastAsia" w:hAnsiTheme="minorEastAsia" w:eastAsiaTheme="minorEastAsia"/>
                <w:color w:val="auto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lang w:eastAsia="zh-CN"/>
              </w:rPr>
              <w:t>研究参与者</w:t>
            </w:r>
          </w:p>
          <w:p w14:paraId="55150081">
            <w:pPr>
              <w:jc w:val="center"/>
              <w:rPr>
                <w:rFonts w:hint="eastAsia" w:asciiTheme="minorEastAsia" w:hAnsiTheme="minorEastAsia" w:eastAsiaTheme="minorEastAsia"/>
                <w:color w:val="auto"/>
                <w:lang w:eastAsia="zh-CN"/>
              </w:rPr>
            </w:pPr>
            <w:del w:id="0" w:author="浅笑" w:date="2026-06-03T10:31:01Z">
              <w:r>
                <w:rPr>
                  <w:rFonts w:hint="eastAsia" w:asciiTheme="minorEastAsia" w:hAnsiTheme="minorEastAsia"/>
                  <w:color w:val="auto"/>
                </w:rPr>
                <w:delText>编</w:delText>
              </w:r>
            </w:del>
            <w:del w:id="1" w:author="浅笑" w:date="2026-06-03T10:31:01Z">
              <w:r>
                <w:rPr>
                  <w:rFonts w:hint="eastAsia" w:asciiTheme="minorEastAsia" w:hAnsiTheme="minorEastAsia"/>
                  <w:color w:val="auto"/>
                  <w:lang w:eastAsia="zh-CN"/>
                </w:rPr>
                <w:delText>号</w:delText>
              </w:r>
            </w:del>
            <w:del w:id="2" w:author="浅笑" w:date="2026-06-03T10:31:01Z">
              <w:r>
                <w:rPr>
                  <w:rFonts w:hint="eastAsia" w:asciiTheme="minorEastAsia" w:hAnsiTheme="minorEastAsia"/>
                  <w:color w:val="auto"/>
                </w:rPr>
                <w:delText>(ID)</w:delText>
              </w:r>
            </w:del>
            <w:ins w:id="3" w:author="浅笑" w:date="2026-06-03T10:31:01Z">
              <w:r>
                <w:rPr>
                  <w:rFonts w:hint="eastAsia" w:asciiTheme="minorEastAsia" w:hAnsiTheme="minorEastAsia"/>
                  <w:color w:val="auto"/>
                  <w:lang w:eastAsia="zh-CN"/>
                </w:rPr>
                <w:t>筛选号</w:t>
              </w:r>
            </w:ins>
          </w:p>
        </w:tc>
        <w:tc>
          <w:tcPr>
            <w:tcW w:w="1366" w:type="dxa"/>
            <w:vAlign w:val="center"/>
          </w:tcPr>
          <w:p w14:paraId="393C5407">
            <w:pPr>
              <w:ind w:left="45"/>
              <w:jc w:val="center"/>
              <w:rPr>
                <w:rFonts w:hint="eastAsia" w:asciiTheme="minorEastAsia" w:hAnsiTheme="minorEastAsia"/>
                <w:color w:val="auto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</w:rPr>
              <w:t>SUSAR</w:t>
            </w:r>
            <w:r>
              <w:rPr>
                <w:rFonts w:hint="eastAsia" w:asciiTheme="minorEastAsia" w:hAnsiTheme="minorEastAsia"/>
                <w:color w:val="auto"/>
                <w:lang w:eastAsia="zh-CN"/>
              </w:rPr>
              <w:t>和SAE</w:t>
            </w:r>
          </w:p>
          <w:p w14:paraId="3D63347A">
            <w:pPr>
              <w:ind w:left="45"/>
              <w:jc w:val="left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/器械SAE名称*</w:t>
            </w:r>
          </w:p>
        </w:tc>
        <w:tc>
          <w:tcPr>
            <w:tcW w:w="1149" w:type="dxa"/>
            <w:vAlign w:val="center"/>
          </w:tcPr>
          <w:p w14:paraId="4556171D">
            <w:pPr>
              <w:jc w:val="center"/>
              <w:rPr>
                <w:rFonts w:hint="eastAsia" w:asciiTheme="minorEastAsia" w:hAnsiTheme="minorEastAsia" w:eastAsiaTheme="minorEastAsia"/>
                <w:color w:val="auto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</w:rPr>
              <w:t>SUSAR</w:t>
            </w:r>
            <w:r>
              <w:rPr>
                <w:rFonts w:hint="eastAsia" w:asciiTheme="minorEastAsia" w:hAnsiTheme="minorEastAsia"/>
                <w:color w:val="auto"/>
                <w:lang w:eastAsia="zh-CN"/>
              </w:rPr>
              <w:t>和</w:t>
            </w:r>
            <w:r>
              <w:rPr>
                <w:rFonts w:hint="eastAsia" w:asciiTheme="minorEastAsia" w:hAnsiTheme="minorEastAsia"/>
                <w:color w:val="auto"/>
              </w:rPr>
              <w:t>SAE/器械SAE情况</w:t>
            </w:r>
            <w:r>
              <w:rPr>
                <w:rFonts w:hint="eastAsia" w:asciiTheme="minorEastAsia" w:hAnsiTheme="minorEastAsia"/>
                <w:color w:val="auto"/>
                <w:lang w:val="en-US" w:eastAsia="zh-CN"/>
              </w:rPr>
              <w:t>#</w:t>
            </w:r>
          </w:p>
        </w:tc>
        <w:tc>
          <w:tcPr>
            <w:tcW w:w="1056" w:type="dxa"/>
            <w:vAlign w:val="center"/>
          </w:tcPr>
          <w:p w14:paraId="6FC83628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发生时间</w:t>
            </w:r>
          </w:p>
        </w:tc>
        <w:tc>
          <w:tcPr>
            <w:tcW w:w="1140" w:type="dxa"/>
            <w:vAlign w:val="center"/>
          </w:tcPr>
          <w:p w14:paraId="51A531F8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结束时间</w:t>
            </w:r>
          </w:p>
        </w:tc>
        <w:tc>
          <w:tcPr>
            <w:tcW w:w="4440" w:type="dxa"/>
            <w:vAlign w:val="center"/>
          </w:tcPr>
          <w:p w14:paraId="2F1421A4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处   理</w:t>
            </w:r>
          </w:p>
        </w:tc>
        <w:tc>
          <w:tcPr>
            <w:tcW w:w="792" w:type="dxa"/>
            <w:vAlign w:val="center"/>
          </w:tcPr>
          <w:p w14:paraId="076E8436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是否停用试验药</w:t>
            </w:r>
          </w:p>
        </w:tc>
        <w:tc>
          <w:tcPr>
            <w:tcW w:w="852" w:type="dxa"/>
            <w:vAlign w:val="center"/>
          </w:tcPr>
          <w:p w14:paraId="09B0D0A7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是否使用其他干预措施</w:t>
            </w:r>
          </w:p>
        </w:tc>
        <w:tc>
          <w:tcPr>
            <w:tcW w:w="816" w:type="dxa"/>
            <w:vAlign w:val="center"/>
          </w:tcPr>
          <w:p w14:paraId="105A4284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转归</w:t>
            </w:r>
          </w:p>
        </w:tc>
        <w:tc>
          <w:tcPr>
            <w:tcW w:w="845" w:type="dxa"/>
            <w:vAlign w:val="center"/>
          </w:tcPr>
          <w:p w14:paraId="1E32B343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与试验药物的关系</w:t>
            </w:r>
          </w:p>
        </w:tc>
      </w:tr>
      <w:tr w14:paraId="45014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386" w:type="dxa"/>
            <w:vAlign w:val="center"/>
          </w:tcPr>
          <w:p w14:paraId="38A7AAD4">
            <w:pPr>
              <w:jc w:val="center"/>
              <w:rPr>
                <w:rFonts w:hint="eastAsia" w:asciiTheme="minorEastAsia" w:hAnsiTheme="minorEastAsia" w:eastAsiaTheme="minorEastAsia"/>
                <w:color w:val="auto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lang w:val="en-US" w:eastAsia="zh-CN"/>
              </w:rPr>
              <w:t>1</w:t>
            </w:r>
          </w:p>
        </w:tc>
        <w:tc>
          <w:tcPr>
            <w:tcW w:w="924" w:type="dxa"/>
          </w:tcPr>
          <w:p w14:paraId="78D51421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929" w:type="dxa"/>
          </w:tcPr>
          <w:p w14:paraId="29EA20F2">
            <w:pPr>
              <w:rPr>
                <w:rFonts w:hint="eastAsia" w:asciiTheme="minorEastAsia" w:hAnsiTheme="minorEastAsia" w:eastAsiaTheme="minorEastAsia"/>
                <w:color w:val="auto"/>
                <w:lang w:eastAsia="zh-CN"/>
              </w:rPr>
            </w:pPr>
          </w:p>
        </w:tc>
        <w:tc>
          <w:tcPr>
            <w:tcW w:w="1366" w:type="dxa"/>
          </w:tcPr>
          <w:p w14:paraId="613D713B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49" w:type="dxa"/>
          </w:tcPr>
          <w:p w14:paraId="40A2973E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056" w:type="dxa"/>
          </w:tcPr>
          <w:p w14:paraId="137C83EC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40" w:type="dxa"/>
          </w:tcPr>
          <w:p w14:paraId="5069E744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4440" w:type="dxa"/>
          </w:tcPr>
          <w:p w14:paraId="6B8DDFB2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792" w:type="dxa"/>
          </w:tcPr>
          <w:p w14:paraId="523ABB23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52" w:type="dxa"/>
          </w:tcPr>
          <w:p w14:paraId="3FC0A31C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16" w:type="dxa"/>
          </w:tcPr>
          <w:p w14:paraId="69032AB0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45" w:type="dxa"/>
          </w:tcPr>
          <w:p w14:paraId="54786A23">
            <w:pPr>
              <w:rPr>
                <w:rFonts w:asciiTheme="minorEastAsia" w:hAnsiTheme="minorEastAsia"/>
                <w:color w:val="auto"/>
              </w:rPr>
            </w:pPr>
          </w:p>
        </w:tc>
      </w:tr>
      <w:tr w14:paraId="13312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386" w:type="dxa"/>
            <w:vAlign w:val="center"/>
          </w:tcPr>
          <w:p w14:paraId="19BD8560">
            <w:pPr>
              <w:jc w:val="center"/>
              <w:rPr>
                <w:rFonts w:hint="eastAsia" w:asciiTheme="minorEastAsia" w:hAnsiTheme="minorEastAsia" w:eastAsiaTheme="minorEastAsia"/>
                <w:color w:val="auto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lang w:val="en-US" w:eastAsia="zh-CN"/>
              </w:rPr>
              <w:t>2</w:t>
            </w:r>
          </w:p>
        </w:tc>
        <w:tc>
          <w:tcPr>
            <w:tcW w:w="924" w:type="dxa"/>
          </w:tcPr>
          <w:p w14:paraId="2293B178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929" w:type="dxa"/>
          </w:tcPr>
          <w:p w14:paraId="6EE0650A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366" w:type="dxa"/>
          </w:tcPr>
          <w:p w14:paraId="62952FD0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49" w:type="dxa"/>
          </w:tcPr>
          <w:p w14:paraId="134443D2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056" w:type="dxa"/>
          </w:tcPr>
          <w:p w14:paraId="56BFE1EC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40" w:type="dxa"/>
          </w:tcPr>
          <w:p w14:paraId="4414703B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4440" w:type="dxa"/>
          </w:tcPr>
          <w:p w14:paraId="108B1626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792" w:type="dxa"/>
          </w:tcPr>
          <w:p w14:paraId="7E87FC73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52" w:type="dxa"/>
          </w:tcPr>
          <w:p w14:paraId="6AC42835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16" w:type="dxa"/>
          </w:tcPr>
          <w:p w14:paraId="56D489B9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45" w:type="dxa"/>
          </w:tcPr>
          <w:p w14:paraId="5C7D911D">
            <w:pPr>
              <w:rPr>
                <w:rFonts w:asciiTheme="minorEastAsia" w:hAnsiTheme="minorEastAsia"/>
                <w:color w:val="auto"/>
              </w:rPr>
            </w:pPr>
          </w:p>
        </w:tc>
      </w:tr>
      <w:tr w14:paraId="662F8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386" w:type="dxa"/>
            <w:vAlign w:val="center"/>
          </w:tcPr>
          <w:p w14:paraId="7832F65C">
            <w:pPr>
              <w:jc w:val="center"/>
              <w:rPr>
                <w:rFonts w:hint="eastAsia" w:asciiTheme="minorEastAsia" w:hAnsiTheme="minorEastAsia" w:eastAsiaTheme="minorEastAsia"/>
                <w:color w:val="auto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lang w:val="en-US" w:eastAsia="zh-CN"/>
              </w:rPr>
              <w:t>3</w:t>
            </w:r>
          </w:p>
        </w:tc>
        <w:tc>
          <w:tcPr>
            <w:tcW w:w="924" w:type="dxa"/>
          </w:tcPr>
          <w:p w14:paraId="156F04E0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929" w:type="dxa"/>
          </w:tcPr>
          <w:p w14:paraId="363D00DE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366" w:type="dxa"/>
          </w:tcPr>
          <w:p w14:paraId="06DC8B1E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49" w:type="dxa"/>
          </w:tcPr>
          <w:p w14:paraId="33D0644F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056" w:type="dxa"/>
          </w:tcPr>
          <w:p w14:paraId="7E2772EE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40" w:type="dxa"/>
          </w:tcPr>
          <w:p w14:paraId="0E47556A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4440" w:type="dxa"/>
          </w:tcPr>
          <w:p w14:paraId="563B223E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792" w:type="dxa"/>
          </w:tcPr>
          <w:p w14:paraId="16274C37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52" w:type="dxa"/>
          </w:tcPr>
          <w:p w14:paraId="1C789869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16" w:type="dxa"/>
          </w:tcPr>
          <w:p w14:paraId="11B5487B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45" w:type="dxa"/>
          </w:tcPr>
          <w:p w14:paraId="09C3437D">
            <w:pPr>
              <w:rPr>
                <w:rFonts w:asciiTheme="minorEastAsia" w:hAnsiTheme="minorEastAsia"/>
                <w:color w:val="auto"/>
              </w:rPr>
            </w:pPr>
          </w:p>
        </w:tc>
      </w:tr>
      <w:tr w14:paraId="3F8D5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386" w:type="dxa"/>
            <w:vAlign w:val="center"/>
          </w:tcPr>
          <w:p w14:paraId="65DDD9D6">
            <w:pPr>
              <w:jc w:val="center"/>
              <w:rPr>
                <w:rFonts w:hint="eastAsia" w:asciiTheme="minorEastAsia" w:hAnsiTheme="minorEastAsia" w:eastAsiaTheme="minorEastAsia"/>
                <w:color w:val="auto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lang w:val="en-US" w:eastAsia="zh-CN"/>
              </w:rPr>
              <w:t>4</w:t>
            </w:r>
          </w:p>
        </w:tc>
        <w:tc>
          <w:tcPr>
            <w:tcW w:w="924" w:type="dxa"/>
          </w:tcPr>
          <w:p w14:paraId="410653A5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929" w:type="dxa"/>
          </w:tcPr>
          <w:p w14:paraId="32938205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366" w:type="dxa"/>
          </w:tcPr>
          <w:p w14:paraId="45E23652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49" w:type="dxa"/>
          </w:tcPr>
          <w:p w14:paraId="75BA8C99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056" w:type="dxa"/>
          </w:tcPr>
          <w:p w14:paraId="15294E57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40" w:type="dxa"/>
          </w:tcPr>
          <w:p w14:paraId="02B2E90D">
            <w:pPr>
              <w:ind w:firstLine="489" w:firstLineChars="0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4440" w:type="dxa"/>
          </w:tcPr>
          <w:p w14:paraId="5B46B8CA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792" w:type="dxa"/>
          </w:tcPr>
          <w:p w14:paraId="1AFF327A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52" w:type="dxa"/>
          </w:tcPr>
          <w:p w14:paraId="28E65983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16" w:type="dxa"/>
          </w:tcPr>
          <w:p w14:paraId="0AE6DC6F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45" w:type="dxa"/>
          </w:tcPr>
          <w:p w14:paraId="45A3A351">
            <w:pPr>
              <w:rPr>
                <w:rFonts w:asciiTheme="minorEastAsia" w:hAnsiTheme="minorEastAsia"/>
                <w:color w:val="auto"/>
              </w:rPr>
            </w:pPr>
          </w:p>
        </w:tc>
      </w:tr>
      <w:tr w14:paraId="65AE1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386" w:type="dxa"/>
            <w:vAlign w:val="center"/>
          </w:tcPr>
          <w:p w14:paraId="34DFAA3A">
            <w:pPr>
              <w:jc w:val="center"/>
              <w:rPr>
                <w:rFonts w:hint="eastAsia" w:asciiTheme="minorEastAsia" w:hAnsiTheme="minorEastAsia" w:eastAsiaTheme="minorEastAsia"/>
                <w:color w:val="auto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lang w:val="en-US" w:eastAsia="zh-CN"/>
              </w:rPr>
              <w:t>5</w:t>
            </w:r>
          </w:p>
        </w:tc>
        <w:tc>
          <w:tcPr>
            <w:tcW w:w="924" w:type="dxa"/>
          </w:tcPr>
          <w:p w14:paraId="680227AD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929" w:type="dxa"/>
          </w:tcPr>
          <w:p w14:paraId="7D53FBBE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366" w:type="dxa"/>
          </w:tcPr>
          <w:p w14:paraId="2B69B156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49" w:type="dxa"/>
          </w:tcPr>
          <w:p w14:paraId="4C40E0AD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056" w:type="dxa"/>
          </w:tcPr>
          <w:p w14:paraId="6D515199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40" w:type="dxa"/>
          </w:tcPr>
          <w:p w14:paraId="608F2D41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4440" w:type="dxa"/>
          </w:tcPr>
          <w:p w14:paraId="3049A728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792" w:type="dxa"/>
          </w:tcPr>
          <w:p w14:paraId="2E102264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52" w:type="dxa"/>
          </w:tcPr>
          <w:p w14:paraId="64341D54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16" w:type="dxa"/>
          </w:tcPr>
          <w:p w14:paraId="0E9C3334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45" w:type="dxa"/>
          </w:tcPr>
          <w:p w14:paraId="6F467A0C">
            <w:pPr>
              <w:rPr>
                <w:rFonts w:asciiTheme="minorEastAsia" w:hAnsiTheme="minorEastAsia"/>
                <w:color w:val="auto"/>
              </w:rPr>
            </w:pPr>
          </w:p>
        </w:tc>
      </w:tr>
    </w:tbl>
    <w:p w14:paraId="0D4A02E3">
      <w:pPr>
        <w:ind w:left="-420" w:leftChars="-200" w:right="482" w:firstLine="0" w:firstLineChars="0"/>
        <w:jc w:val="left"/>
        <w:rPr>
          <w:rFonts w:asciiTheme="minorEastAsia" w:hAnsiTheme="minorEastAsia"/>
          <w:b/>
          <w:color w:val="auto"/>
        </w:rPr>
      </w:pPr>
      <w:r>
        <w:rPr>
          <w:rFonts w:hint="eastAsia" w:asciiTheme="minorEastAsia" w:hAnsiTheme="minorEastAsia"/>
          <w:b/>
          <w:color w:val="auto"/>
        </w:rPr>
        <w:t>附表1.本院发生的SUSAR</w:t>
      </w:r>
      <w:r>
        <w:rPr>
          <w:rFonts w:hint="eastAsia" w:asciiTheme="minorEastAsia" w:hAnsiTheme="minorEastAsia"/>
          <w:b/>
          <w:color w:val="auto"/>
          <w:lang w:eastAsia="zh-CN"/>
        </w:rPr>
        <w:t>和</w:t>
      </w:r>
      <w:r>
        <w:rPr>
          <w:rFonts w:hint="eastAsia" w:asciiTheme="minorEastAsia" w:hAnsiTheme="minorEastAsia"/>
          <w:b/>
          <w:color w:val="auto"/>
          <w:lang w:val="en-US" w:eastAsia="zh-CN"/>
        </w:rPr>
        <w:t>SAE</w:t>
      </w:r>
      <w:r>
        <w:rPr>
          <w:rFonts w:hint="eastAsia" w:asciiTheme="minorEastAsia" w:hAnsiTheme="minorEastAsia"/>
          <w:b/>
          <w:color w:val="auto"/>
        </w:rPr>
        <w:t>/器械SAE汇总表（本</w:t>
      </w:r>
      <w:r>
        <w:rPr>
          <w:rFonts w:hint="eastAsia" w:asciiTheme="minorEastAsia" w:hAnsiTheme="minorEastAsia"/>
          <w:b/>
          <w:color w:val="auto"/>
          <w:lang w:eastAsia="zh-CN"/>
        </w:rPr>
        <w:t>年度/定期跟踪审查</w:t>
      </w:r>
      <w:r>
        <w:rPr>
          <w:rFonts w:hint="eastAsia" w:asciiTheme="minorEastAsia" w:hAnsiTheme="minorEastAsia"/>
          <w:b/>
          <w:color w:val="auto"/>
        </w:rPr>
        <w:t>期间</w:t>
      </w:r>
      <w:r>
        <w:rPr>
          <w:rFonts w:hint="eastAsia" w:asciiTheme="minorEastAsia" w:hAnsiTheme="minorEastAsia"/>
          <w:b/>
          <w:color w:val="auto"/>
          <w:lang w:eastAsia="zh-CN"/>
        </w:rPr>
        <w:t>：上一次年度定期跟踪审查批准日期202</w:t>
      </w:r>
      <w:r>
        <w:rPr>
          <w:rFonts w:hint="eastAsia" w:asciiTheme="minorEastAsia" w:hAnsiTheme="minorEastAsia"/>
          <w:b/>
          <w:color w:val="auto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/>
          <w:b/>
          <w:color w:val="auto"/>
          <w:lang w:eastAsia="zh-CN"/>
        </w:rPr>
        <w:t>年</w:t>
      </w:r>
      <w:r>
        <w:rPr>
          <w:rFonts w:hint="eastAsia" w:asciiTheme="minorEastAsia" w:hAnsiTheme="minorEastAsia"/>
          <w:b/>
          <w:color w:val="auto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/>
          <w:b/>
          <w:color w:val="auto"/>
          <w:lang w:val="en-US" w:eastAsia="zh-CN"/>
        </w:rPr>
        <w:t>月</w:t>
      </w:r>
      <w:r>
        <w:rPr>
          <w:rFonts w:hint="eastAsia" w:asciiTheme="minorEastAsia" w:hAnsiTheme="minorEastAsia"/>
          <w:b/>
          <w:color w:val="auto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/>
          <w:b/>
          <w:color w:val="auto"/>
          <w:lang w:val="en-US" w:eastAsia="zh-CN"/>
        </w:rPr>
        <w:t>日</w:t>
      </w:r>
      <w:r>
        <w:rPr>
          <w:rFonts w:hint="eastAsia" w:asciiTheme="minorEastAsia" w:hAnsiTheme="minorEastAsia"/>
          <w:b/>
          <w:color w:val="auto"/>
          <w:lang w:eastAsia="zh-CN"/>
        </w:rPr>
        <w:t>——至今</w:t>
      </w:r>
      <w:r>
        <w:rPr>
          <w:rFonts w:hint="eastAsia" w:asciiTheme="minorEastAsia" w:hAnsiTheme="minorEastAsia"/>
          <w:b/>
          <w:color w:val="auto"/>
        </w:rPr>
        <w:t>）</w:t>
      </w:r>
      <w:r>
        <w:rPr>
          <w:rFonts w:hint="eastAsia" w:asciiTheme="minorEastAsia" w:hAnsiTheme="minorEastAsia"/>
          <w:b/>
          <w:color w:val="auto"/>
          <w:szCs w:val="32"/>
        </w:rPr>
        <w:t>项目编号：</w:t>
      </w:r>
      <w:r>
        <w:rPr>
          <w:rFonts w:hint="eastAsia" w:asciiTheme="minorEastAsia" w:hAnsiTheme="minorEastAsia"/>
          <w:color w:val="auto"/>
        </w:rPr>
        <w:t xml:space="preserve">         </w:t>
      </w:r>
      <w:r>
        <w:rPr>
          <w:rFonts w:hint="eastAsia" w:asciiTheme="minorEastAsia" w:hAnsiTheme="minorEastAsia"/>
          <w:b/>
          <w:color w:val="auto"/>
        </w:rPr>
        <w:t xml:space="preserve"> </w:t>
      </w:r>
      <w:r>
        <w:rPr>
          <w:rFonts w:hint="eastAsia" w:asciiTheme="minorEastAsia" w:hAnsiTheme="minorEastAsia"/>
          <w:b/>
          <w:color w:val="auto"/>
          <w:lang w:val="en-US" w:eastAsia="zh-CN"/>
        </w:rPr>
        <w:t xml:space="preserve">                                   </w:t>
      </w:r>
    </w:p>
    <w:p w14:paraId="2D3547CC">
      <w:pPr>
        <w:rPr>
          <w:rFonts w:hint="eastAsia" w:asciiTheme="minorEastAsia" w:hAnsiTheme="minorEastAsia"/>
          <w:color w:val="auto"/>
        </w:rPr>
      </w:pPr>
      <w:r>
        <w:rPr>
          <w:rFonts w:hint="eastAsia" w:asciiTheme="minorEastAsia" w:hAnsiTheme="minorEastAsia"/>
          <w:color w:val="auto"/>
        </w:rPr>
        <w:t>* SUSAR</w:t>
      </w:r>
      <w:r>
        <w:rPr>
          <w:rFonts w:hint="eastAsia" w:asciiTheme="minorEastAsia" w:hAnsiTheme="minorEastAsia"/>
          <w:color w:val="auto"/>
          <w:lang w:eastAsia="zh-CN"/>
        </w:rPr>
        <w:t>和SAE</w:t>
      </w:r>
      <w:r>
        <w:rPr>
          <w:rFonts w:hint="eastAsia" w:asciiTheme="minorEastAsia" w:hAnsiTheme="minorEastAsia"/>
          <w:color w:val="auto"/>
        </w:rPr>
        <w:t>/器械SAE名称</w:t>
      </w:r>
      <w:r>
        <w:rPr>
          <w:rFonts w:hint="eastAsia" w:asciiTheme="minorEastAsia" w:hAnsiTheme="minorEastAsia"/>
          <w:color w:val="auto"/>
          <w:lang w:eastAsia="zh-CN"/>
        </w:rPr>
        <w:t>：</w:t>
      </w:r>
      <w:r>
        <w:rPr>
          <w:rFonts w:hint="eastAsia" w:asciiTheme="minorEastAsia" w:hAnsiTheme="minorEastAsia"/>
          <w:color w:val="auto"/>
        </w:rPr>
        <w:t>如</w:t>
      </w:r>
      <w:r>
        <w:rPr>
          <w:rFonts w:hint="eastAsia" w:asciiTheme="minorEastAsia" w:hAnsiTheme="minorEastAsia"/>
          <w:color w:val="auto"/>
          <w:lang w:eastAsia="zh-CN"/>
        </w:rPr>
        <w:t>为</w:t>
      </w:r>
      <w:r>
        <w:rPr>
          <w:rFonts w:hint="eastAsia" w:asciiTheme="minorEastAsia" w:hAnsiTheme="minorEastAsia"/>
          <w:color w:val="auto"/>
        </w:rPr>
        <w:t>药物试验</w:t>
      </w:r>
      <w:r>
        <w:rPr>
          <w:rFonts w:hint="eastAsia" w:asciiTheme="minorEastAsia" w:hAnsiTheme="minorEastAsia"/>
          <w:color w:val="auto"/>
          <w:lang w:eastAsia="zh-CN"/>
        </w:rPr>
        <w:t>，请</w:t>
      </w:r>
      <w:r>
        <w:rPr>
          <w:rFonts w:hint="eastAsia" w:asciiTheme="minorEastAsia" w:hAnsiTheme="minorEastAsia"/>
          <w:color w:val="auto"/>
        </w:rPr>
        <w:t>填报</w:t>
      </w:r>
      <w:r>
        <w:rPr>
          <w:rFonts w:hint="eastAsia" w:asciiTheme="minorEastAsia" w:hAnsiTheme="minorEastAsia"/>
          <w:color w:val="auto"/>
          <w:lang w:eastAsia="zh-CN"/>
        </w:rPr>
        <w:t>本院</w:t>
      </w:r>
      <w:r>
        <w:rPr>
          <w:rFonts w:hint="eastAsia" w:asciiTheme="minorEastAsia" w:hAnsiTheme="minorEastAsia"/>
          <w:color w:val="auto"/>
        </w:rPr>
        <w:t>SUSAR</w:t>
      </w:r>
      <w:r>
        <w:rPr>
          <w:rFonts w:hint="eastAsia" w:asciiTheme="minorEastAsia" w:hAnsiTheme="minorEastAsia"/>
          <w:color w:val="auto"/>
          <w:lang w:eastAsia="zh-CN"/>
        </w:rPr>
        <w:t>和</w:t>
      </w:r>
      <w:r>
        <w:rPr>
          <w:rFonts w:hint="eastAsia" w:asciiTheme="minorEastAsia" w:hAnsiTheme="minorEastAsia"/>
          <w:color w:val="auto"/>
          <w:lang w:val="en-US" w:eastAsia="zh-CN"/>
        </w:rPr>
        <w:t>SAE</w:t>
      </w:r>
      <w:r>
        <w:rPr>
          <w:rFonts w:hint="eastAsia" w:asciiTheme="minorEastAsia" w:hAnsiTheme="minorEastAsia"/>
          <w:color w:val="auto"/>
        </w:rPr>
        <w:t>例次；</w:t>
      </w:r>
      <w:r>
        <w:rPr>
          <w:rFonts w:hint="eastAsia" w:asciiTheme="minorEastAsia" w:hAnsiTheme="minorEastAsia"/>
          <w:color w:val="auto"/>
          <w:lang w:eastAsia="zh-CN"/>
        </w:rPr>
        <w:t>如为</w:t>
      </w:r>
      <w:r>
        <w:rPr>
          <w:rFonts w:hint="eastAsia" w:asciiTheme="minorEastAsia" w:hAnsiTheme="minorEastAsia"/>
          <w:color w:val="auto"/>
        </w:rPr>
        <w:t>器械试验</w:t>
      </w:r>
      <w:r>
        <w:rPr>
          <w:rFonts w:hint="eastAsia" w:asciiTheme="minorEastAsia" w:hAnsiTheme="minorEastAsia"/>
          <w:color w:val="auto"/>
          <w:lang w:eastAsia="zh-CN"/>
        </w:rPr>
        <w:t>，请</w:t>
      </w:r>
      <w:r>
        <w:rPr>
          <w:rFonts w:hint="eastAsia" w:asciiTheme="minorEastAsia" w:hAnsiTheme="minorEastAsia"/>
          <w:color w:val="auto"/>
        </w:rPr>
        <w:t>填报器械SAE例次</w:t>
      </w:r>
      <w:r>
        <w:rPr>
          <w:rFonts w:hint="eastAsia" w:asciiTheme="minorEastAsia" w:hAnsiTheme="minorEastAsia"/>
          <w:color w:val="auto"/>
          <w:lang w:eastAsia="zh-CN"/>
        </w:rPr>
        <w:t>。</w:t>
      </w:r>
    </w:p>
    <w:p w14:paraId="19B6726B">
      <w:pPr>
        <w:rPr>
          <w:rFonts w:hint="eastAsia" w:asciiTheme="minorEastAsia" w:hAnsiTheme="minorEastAsia" w:eastAsiaTheme="minorEastAsia"/>
          <w:b/>
          <w:color w:val="auto"/>
          <w:sz w:val="30"/>
          <w:szCs w:val="30"/>
          <w:lang w:eastAsia="zh-CN"/>
        </w:rPr>
        <w:sectPr>
          <w:footerReference r:id="rId3" w:type="default"/>
          <w:pgSz w:w="16838" w:h="11906" w:orient="landscape"/>
          <w:pgMar w:top="1080" w:right="1440" w:bottom="1080" w:left="144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Theme="minorEastAsia" w:hAnsiTheme="minorEastAsia"/>
          <w:color w:val="auto"/>
          <w:lang w:val="en-US" w:eastAsia="zh-CN"/>
        </w:rPr>
        <w:t>#</w:t>
      </w:r>
      <w:r>
        <w:rPr>
          <w:rFonts w:hint="eastAsia" w:asciiTheme="minorEastAsia" w:hAnsiTheme="minorEastAsia"/>
          <w:color w:val="auto"/>
        </w:rPr>
        <w:t xml:space="preserve"> SUSAR</w:t>
      </w:r>
      <w:r>
        <w:rPr>
          <w:rFonts w:hint="eastAsia" w:asciiTheme="minorEastAsia" w:hAnsiTheme="minorEastAsia"/>
          <w:color w:val="auto"/>
          <w:lang w:eastAsia="zh-CN"/>
        </w:rPr>
        <w:t>和SAE</w:t>
      </w:r>
      <w:r>
        <w:rPr>
          <w:rFonts w:hint="eastAsia" w:asciiTheme="minorEastAsia" w:hAnsiTheme="minorEastAsia"/>
          <w:color w:val="auto"/>
        </w:rPr>
        <w:t>/器械SAE情况：</w:t>
      </w:r>
      <w:r>
        <w:rPr>
          <w:rFonts w:hint="eastAsia" w:asciiTheme="minorEastAsia" w:hAnsiTheme="minorEastAsia"/>
          <w:color w:val="auto"/>
          <w:lang w:eastAsia="zh-CN"/>
        </w:rPr>
        <w:t>此处</w:t>
      </w:r>
      <w:r>
        <w:rPr>
          <w:rFonts w:hint="eastAsia" w:asciiTheme="minorEastAsia" w:hAnsiTheme="minorEastAsia"/>
          <w:color w:val="auto"/>
        </w:rPr>
        <w:t>请填写属于死亡、危及生命、住院或延长住院时间、伤残、导致先天畸形中的哪种情况</w:t>
      </w:r>
      <w:r>
        <w:rPr>
          <w:rFonts w:hint="eastAsia" w:asciiTheme="minorEastAsia" w:hAnsiTheme="minorEastAsia"/>
          <w:color w:val="auto"/>
          <w:lang w:eastAsia="zh-CN"/>
        </w:rPr>
        <w:t>。</w:t>
      </w:r>
    </w:p>
    <w:p w14:paraId="4101C4BD">
      <w:pPr>
        <w:spacing w:line="360" w:lineRule="auto"/>
        <w:ind w:right="482"/>
        <w:rPr>
          <w:rFonts w:hint="eastAsia" w:asciiTheme="minorEastAsia" w:hAnsiTheme="minorEastAsia"/>
          <w:b/>
          <w:color w:val="auto"/>
          <w:sz w:val="30"/>
          <w:szCs w:val="30"/>
        </w:rPr>
      </w:pPr>
    </w:p>
    <w:p w14:paraId="1D274D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/>
        <w:jc w:val="center"/>
        <w:textAlignment w:val="auto"/>
        <w:rPr>
          <w:rFonts w:asciiTheme="minorEastAsia" w:hAnsiTheme="minorEastAsia"/>
          <w:b/>
          <w:color w:val="auto"/>
        </w:rPr>
      </w:pPr>
      <w:r>
        <w:rPr>
          <w:rFonts w:hint="eastAsia" w:asciiTheme="minorEastAsia" w:hAnsiTheme="minorEastAsia"/>
          <w:b/>
          <w:color w:val="auto"/>
          <w:sz w:val="30"/>
          <w:szCs w:val="30"/>
        </w:rPr>
        <w:t>北京协和医院</w:t>
      </w:r>
      <w:r>
        <w:rPr>
          <w:rFonts w:hint="eastAsia" w:asciiTheme="minorEastAsia" w:hAnsiTheme="minorEastAsia"/>
          <w:b/>
          <w:color w:val="auto"/>
          <w:sz w:val="30"/>
          <w:szCs w:val="30"/>
          <w:lang w:eastAsia="zh-CN"/>
        </w:rPr>
        <w:t>药物临床试验</w:t>
      </w:r>
      <w:r>
        <w:rPr>
          <w:rFonts w:hint="eastAsia" w:asciiTheme="minorEastAsia" w:hAnsiTheme="minorEastAsia"/>
          <w:b/>
          <w:color w:val="auto"/>
          <w:sz w:val="30"/>
          <w:szCs w:val="30"/>
        </w:rPr>
        <w:t>项目</w:t>
      </w:r>
      <w:r>
        <w:rPr>
          <w:rFonts w:hint="eastAsia" w:asciiTheme="minorEastAsia" w:hAnsiTheme="minorEastAsia"/>
          <w:b/>
          <w:color w:val="auto"/>
          <w:sz w:val="30"/>
          <w:szCs w:val="30"/>
          <w:lang w:eastAsia="zh-CN"/>
        </w:rPr>
        <w:t>年度/定期跟踪审查</w:t>
      </w:r>
      <w:r>
        <w:rPr>
          <w:rFonts w:hint="eastAsia" w:asciiTheme="minorEastAsia" w:hAnsiTheme="minorEastAsia"/>
          <w:b/>
          <w:color w:val="auto"/>
          <w:sz w:val="30"/>
          <w:szCs w:val="30"/>
        </w:rPr>
        <w:t>报告（202</w:t>
      </w:r>
      <w:r>
        <w:rPr>
          <w:rFonts w:hint="eastAsia" w:asciiTheme="minorEastAsia" w:hAnsiTheme="minorEastAsia"/>
          <w:b/>
          <w:color w:val="auto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/>
          <w:b/>
          <w:color w:val="auto"/>
          <w:sz w:val="30"/>
          <w:szCs w:val="30"/>
        </w:rPr>
        <w:t>年度）</w:t>
      </w:r>
    </w:p>
    <w:p w14:paraId="2FEAC8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202" w:leftChars="-100" w:right="0" w:hanging="8" w:hangingChars="4"/>
        <w:jc w:val="left"/>
        <w:textAlignment w:val="auto"/>
        <w:rPr>
          <w:rFonts w:asciiTheme="minorEastAsia" w:hAnsiTheme="minorEastAsia"/>
          <w:b/>
          <w:color w:val="auto"/>
        </w:rPr>
      </w:pPr>
      <w:r>
        <w:rPr>
          <w:rFonts w:hint="eastAsia" w:asciiTheme="minorEastAsia" w:hAnsiTheme="minorEastAsia"/>
          <w:b/>
          <w:color w:val="auto"/>
        </w:rPr>
        <w:t>附表2.方案违背汇总表（本</w:t>
      </w:r>
      <w:r>
        <w:rPr>
          <w:rFonts w:hint="eastAsia" w:asciiTheme="minorEastAsia" w:hAnsiTheme="minorEastAsia"/>
          <w:b/>
          <w:color w:val="auto"/>
          <w:lang w:eastAsia="zh-CN"/>
        </w:rPr>
        <w:t>年度/定期跟踪审查</w:t>
      </w:r>
      <w:r>
        <w:rPr>
          <w:rFonts w:hint="eastAsia" w:asciiTheme="minorEastAsia" w:hAnsiTheme="minorEastAsia"/>
          <w:b/>
          <w:color w:val="auto"/>
        </w:rPr>
        <w:t>期间</w:t>
      </w:r>
      <w:r>
        <w:rPr>
          <w:rFonts w:hint="eastAsia" w:asciiTheme="minorEastAsia" w:hAnsiTheme="minorEastAsia"/>
          <w:b/>
          <w:color w:val="auto"/>
          <w:lang w:eastAsia="zh-CN"/>
        </w:rPr>
        <w:t>：上一次年度定期跟踪审查批准日期202</w:t>
      </w:r>
      <w:r>
        <w:rPr>
          <w:rFonts w:hint="eastAsia" w:asciiTheme="minorEastAsia" w:hAnsiTheme="minorEastAsia"/>
          <w:b/>
          <w:color w:val="auto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/>
          <w:b/>
          <w:color w:val="auto"/>
          <w:lang w:eastAsia="zh-CN"/>
        </w:rPr>
        <w:t>年</w:t>
      </w:r>
      <w:r>
        <w:rPr>
          <w:rFonts w:hint="eastAsia" w:asciiTheme="minorEastAsia" w:hAnsiTheme="minorEastAsia"/>
          <w:b/>
          <w:color w:val="auto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/>
          <w:b/>
          <w:color w:val="auto"/>
          <w:lang w:val="en-US" w:eastAsia="zh-CN"/>
        </w:rPr>
        <w:t>月</w:t>
      </w:r>
      <w:r>
        <w:rPr>
          <w:rFonts w:hint="eastAsia" w:asciiTheme="minorEastAsia" w:hAnsiTheme="minorEastAsia"/>
          <w:b/>
          <w:color w:val="auto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/>
          <w:b/>
          <w:color w:val="auto"/>
          <w:lang w:val="en-US" w:eastAsia="zh-CN"/>
        </w:rPr>
        <w:t>日</w:t>
      </w:r>
      <w:r>
        <w:rPr>
          <w:rFonts w:hint="eastAsia" w:asciiTheme="minorEastAsia" w:hAnsiTheme="minorEastAsia"/>
          <w:b/>
          <w:color w:val="auto"/>
          <w:lang w:eastAsia="zh-CN"/>
        </w:rPr>
        <w:t>——至今</w:t>
      </w:r>
      <w:r>
        <w:rPr>
          <w:rFonts w:hint="eastAsia" w:asciiTheme="minorEastAsia" w:hAnsiTheme="minorEastAsia"/>
          <w:b/>
          <w:color w:val="auto"/>
        </w:rPr>
        <w:t xml:space="preserve">）          项目编号：                   </w:t>
      </w:r>
      <w:r>
        <w:rPr>
          <w:rFonts w:hint="eastAsia" w:asciiTheme="minorEastAsia" w:hAnsiTheme="minorEastAsia"/>
          <w:b/>
          <w:color w:val="auto"/>
          <w:lang w:val="en-US" w:eastAsia="zh-CN"/>
        </w:rPr>
        <w:t xml:space="preserve">                             </w:t>
      </w:r>
    </w:p>
    <w:tbl>
      <w:tblPr>
        <w:tblStyle w:val="6"/>
        <w:tblW w:w="14700" w:type="dxa"/>
        <w:tblInd w:w="-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2"/>
        <w:gridCol w:w="936"/>
        <w:gridCol w:w="984"/>
        <w:gridCol w:w="1265"/>
        <w:gridCol w:w="1171"/>
        <w:gridCol w:w="1188"/>
        <w:gridCol w:w="864"/>
        <w:gridCol w:w="864"/>
        <w:gridCol w:w="2652"/>
        <w:gridCol w:w="1776"/>
        <w:gridCol w:w="2628"/>
      </w:tblGrid>
      <w:tr w14:paraId="05865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644" w:type="dxa"/>
            <w:gridSpan w:val="8"/>
            <w:shd w:val="clear" w:color="auto" w:fill="F2F2F2"/>
            <w:vAlign w:val="center"/>
          </w:tcPr>
          <w:p w14:paraId="796B362F">
            <w:pPr>
              <w:shd w:val="clear" w:fill="F2F2F2"/>
              <w:jc w:val="left"/>
              <w:rPr>
                <w:rFonts w:hint="eastAsia"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  <w:lang w:eastAsia="zh-CN"/>
              </w:rPr>
              <w:t>项目名称：</w:t>
            </w:r>
            <w:r>
              <w:rPr>
                <w:rFonts w:hint="eastAsia" w:asciiTheme="minorEastAsia" w:hAnsiTheme="minorEastAsia"/>
                <w:color w:val="auto"/>
                <w:lang w:val="en-US" w:eastAsia="zh-CN"/>
              </w:rPr>
              <w:t xml:space="preserve">                                                             </w:t>
            </w:r>
          </w:p>
        </w:tc>
        <w:tc>
          <w:tcPr>
            <w:tcW w:w="7056" w:type="dxa"/>
            <w:gridSpan w:val="3"/>
            <w:shd w:val="clear" w:color="auto" w:fill="F2F2F2"/>
            <w:vAlign w:val="center"/>
          </w:tcPr>
          <w:p w14:paraId="15DBDDC0">
            <w:pPr>
              <w:shd w:val="clear" w:fill="F2F2F2"/>
              <w:jc w:val="left"/>
              <w:rPr>
                <w:rFonts w:hint="eastAsia" w:asciiTheme="minorEastAsia" w:hAnsiTheme="minorEastAsia"/>
                <w:color w:val="auto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lang w:eastAsia="zh-CN"/>
              </w:rPr>
              <w:t>方案编号：</w:t>
            </w:r>
          </w:p>
        </w:tc>
      </w:tr>
      <w:tr w14:paraId="7AEDF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72" w:type="dxa"/>
            <w:vAlign w:val="center"/>
          </w:tcPr>
          <w:p w14:paraId="3A6C3AFC">
            <w:pPr>
              <w:jc w:val="center"/>
              <w:rPr>
                <w:rFonts w:hint="eastAsia" w:asciiTheme="minorEastAsia" w:hAnsiTheme="minorEastAsia"/>
                <w:color w:val="auto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lang w:val="en-US" w:eastAsia="zh-CN"/>
              </w:rPr>
              <w:t>序号</w:t>
            </w:r>
          </w:p>
        </w:tc>
        <w:tc>
          <w:tcPr>
            <w:tcW w:w="936" w:type="dxa"/>
            <w:vAlign w:val="center"/>
          </w:tcPr>
          <w:p w14:paraId="1DCCB11D">
            <w:pPr>
              <w:jc w:val="center"/>
              <w:rPr>
                <w:rFonts w:hint="eastAsia" w:asciiTheme="minorEastAsia" w:hAnsiTheme="minorEastAsia" w:eastAsiaTheme="minorEastAsia"/>
                <w:color w:val="auto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lang w:eastAsia="zh-CN"/>
              </w:rPr>
              <w:t>受理号</w:t>
            </w:r>
          </w:p>
        </w:tc>
        <w:tc>
          <w:tcPr>
            <w:tcW w:w="984" w:type="dxa"/>
            <w:vAlign w:val="center"/>
          </w:tcPr>
          <w:p w14:paraId="108CF2E5">
            <w:pPr>
              <w:jc w:val="center"/>
              <w:rPr>
                <w:rFonts w:hint="eastAsia" w:asciiTheme="minorEastAsia" w:hAnsiTheme="minorEastAsia"/>
                <w:color w:val="auto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lang w:eastAsia="zh-CN"/>
              </w:rPr>
              <w:t>研究参与者</w:t>
            </w:r>
          </w:p>
          <w:p w14:paraId="71D461E9">
            <w:pPr>
              <w:jc w:val="center"/>
              <w:rPr>
                <w:rFonts w:asciiTheme="minorEastAsia" w:hAnsiTheme="minorEastAsia"/>
                <w:color w:val="auto"/>
              </w:rPr>
            </w:pPr>
            <w:del w:id="4" w:author="浅笑" w:date="2026-06-03T10:31:01Z">
              <w:r>
                <w:rPr>
                  <w:rFonts w:hint="eastAsia" w:asciiTheme="minorEastAsia" w:hAnsiTheme="minorEastAsia"/>
                  <w:color w:val="auto"/>
                  <w:lang w:eastAsia="zh-CN"/>
                </w:rPr>
                <w:delText>编号(ID)</w:delText>
              </w:r>
            </w:del>
            <w:ins w:id="5" w:author="浅笑" w:date="2026-06-03T10:31:01Z">
              <w:r>
                <w:rPr>
                  <w:rFonts w:hint="eastAsia" w:asciiTheme="minorEastAsia" w:hAnsiTheme="minorEastAsia"/>
                  <w:color w:val="auto"/>
                  <w:lang w:eastAsia="zh-CN"/>
                </w:rPr>
                <w:t>筛选号</w:t>
              </w:r>
            </w:ins>
          </w:p>
        </w:tc>
        <w:tc>
          <w:tcPr>
            <w:tcW w:w="1265" w:type="dxa"/>
            <w:vAlign w:val="center"/>
          </w:tcPr>
          <w:p w14:paraId="599C2E91">
            <w:pPr>
              <w:ind w:left="45"/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方案违背名称</w:t>
            </w:r>
          </w:p>
        </w:tc>
        <w:tc>
          <w:tcPr>
            <w:tcW w:w="1171" w:type="dxa"/>
            <w:vAlign w:val="center"/>
          </w:tcPr>
          <w:p w14:paraId="34FD53C5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发生时间</w:t>
            </w:r>
          </w:p>
        </w:tc>
        <w:tc>
          <w:tcPr>
            <w:tcW w:w="1188" w:type="dxa"/>
            <w:vAlign w:val="center"/>
          </w:tcPr>
          <w:p w14:paraId="0560741F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结束时间</w:t>
            </w:r>
          </w:p>
        </w:tc>
        <w:tc>
          <w:tcPr>
            <w:tcW w:w="864" w:type="dxa"/>
            <w:vAlign w:val="center"/>
          </w:tcPr>
          <w:p w14:paraId="4C13609D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是否对</w:t>
            </w:r>
            <w:r>
              <w:rPr>
                <w:rFonts w:hint="eastAsia" w:asciiTheme="minorEastAsia" w:hAnsiTheme="minorEastAsia"/>
                <w:color w:val="auto"/>
                <w:lang w:eastAsia="zh-CN"/>
              </w:rPr>
              <w:t>研究参与者</w:t>
            </w:r>
            <w:r>
              <w:rPr>
                <w:rFonts w:hint="eastAsia" w:asciiTheme="minorEastAsia" w:hAnsiTheme="minorEastAsia"/>
                <w:color w:val="auto"/>
              </w:rPr>
              <w:t>安全造成影响</w:t>
            </w:r>
          </w:p>
        </w:tc>
        <w:tc>
          <w:tcPr>
            <w:tcW w:w="864" w:type="dxa"/>
            <w:vAlign w:val="center"/>
          </w:tcPr>
          <w:p w14:paraId="7C75ED26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  <w:lang w:eastAsia="zh-CN"/>
              </w:rPr>
              <w:t>研究参与者</w:t>
            </w:r>
            <w:r>
              <w:rPr>
                <w:rFonts w:hint="eastAsia" w:asciiTheme="minorEastAsia" w:hAnsiTheme="minorEastAsia"/>
                <w:color w:val="auto"/>
              </w:rPr>
              <w:t>是否因此退出试验</w:t>
            </w:r>
          </w:p>
        </w:tc>
        <w:tc>
          <w:tcPr>
            <w:tcW w:w="2652" w:type="dxa"/>
            <w:vAlign w:val="center"/>
          </w:tcPr>
          <w:p w14:paraId="3361DDBA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事件经过</w:t>
            </w:r>
          </w:p>
        </w:tc>
        <w:tc>
          <w:tcPr>
            <w:tcW w:w="1776" w:type="dxa"/>
            <w:vAlign w:val="center"/>
          </w:tcPr>
          <w:p w14:paraId="19264F3F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发生原因</w:t>
            </w:r>
          </w:p>
        </w:tc>
        <w:tc>
          <w:tcPr>
            <w:tcW w:w="2628" w:type="dxa"/>
            <w:vAlign w:val="center"/>
          </w:tcPr>
          <w:p w14:paraId="40F3C771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防范措施</w:t>
            </w:r>
          </w:p>
        </w:tc>
      </w:tr>
      <w:tr w14:paraId="035F2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372" w:type="dxa"/>
            <w:vAlign w:val="center"/>
          </w:tcPr>
          <w:p w14:paraId="7BB01512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  <w:lang w:val="en-US" w:eastAsia="zh-CN"/>
              </w:rPr>
              <w:t>1</w:t>
            </w:r>
          </w:p>
        </w:tc>
        <w:tc>
          <w:tcPr>
            <w:tcW w:w="936" w:type="dxa"/>
          </w:tcPr>
          <w:p w14:paraId="1A017D78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984" w:type="dxa"/>
          </w:tcPr>
          <w:p w14:paraId="62E8E665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265" w:type="dxa"/>
          </w:tcPr>
          <w:p w14:paraId="1595970B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71" w:type="dxa"/>
          </w:tcPr>
          <w:p w14:paraId="285399C1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88" w:type="dxa"/>
          </w:tcPr>
          <w:p w14:paraId="0CE02827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64" w:type="dxa"/>
          </w:tcPr>
          <w:p w14:paraId="545D0C8C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64" w:type="dxa"/>
          </w:tcPr>
          <w:p w14:paraId="53D9A446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52" w:type="dxa"/>
          </w:tcPr>
          <w:p w14:paraId="5F820805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776" w:type="dxa"/>
          </w:tcPr>
          <w:p w14:paraId="1BC3FB3C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28" w:type="dxa"/>
          </w:tcPr>
          <w:p w14:paraId="170A9910">
            <w:pPr>
              <w:rPr>
                <w:rFonts w:asciiTheme="minorEastAsia" w:hAnsiTheme="minorEastAsia"/>
                <w:color w:val="auto"/>
              </w:rPr>
            </w:pPr>
          </w:p>
        </w:tc>
      </w:tr>
      <w:tr w14:paraId="47FE9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372" w:type="dxa"/>
            <w:vAlign w:val="center"/>
          </w:tcPr>
          <w:p w14:paraId="71E013C4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  <w:lang w:val="en-US" w:eastAsia="zh-CN"/>
              </w:rPr>
              <w:t>2</w:t>
            </w:r>
          </w:p>
        </w:tc>
        <w:tc>
          <w:tcPr>
            <w:tcW w:w="936" w:type="dxa"/>
          </w:tcPr>
          <w:p w14:paraId="03F55691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984" w:type="dxa"/>
          </w:tcPr>
          <w:p w14:paraId="625EB1F7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265" w:type="dxa"/>
          </w:tcPr>
          <w:p w14:paraId="4D13AFEB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71" w:type="dxa"/>
          </w:tcPr>
          <w:p w14:paraId="6DAAA766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88" w:type="dxa"/>
          </w:tcPr>
          <w:p w14:paraId="3F84DC8F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64" w:type="dxa"/>
          </w:tcPr>
          <w:p w14:paraId="062B4EEA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64" w:type="dxa"/>
          </w:tcPr>
          <w:p w14:paraId="5154411E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52" w:type="dxa"/>
          </w:tcPr>
          <w:p w14:paraId="6DF1B3BE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776" w:type="dxa"/>
          </w:tcPr>
          <w:p w14:paraId="1AAF22F0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28" w:type="dxa"/>
          </w:tcPr>
          <w:p w14:paraId="75016036">
            <w:pPr>
              <w:rPr>
                <w:rFonts w:asciiTheme="minorEastAsia" w:hAnsiTheme="minorEastAsia"/>
                <w:color w:val="auto"/>
              </w:rPr>
            </w:pPr>
          </w:p>
        </w:tc>
      </w:tr>
      <w:tr w14:paraId="02360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372" w:type="dxa"/>
            <w:vAlign w:val="center"/>
          </w:tcPr>
          <w:p w14:paraId="6F26C26A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  <w:lang w:val="en-US" w:eastAsia="zh-CN"/>
              </w:rPr>
              <w:t>3</w:t>
            </w:r>
          </w:p>
        </w:tc>
        <w:tc>
          <w:tcPr>
            <w:tcW w:w="936" w:type="dxa"/>
          </w:tcPr>
          <w:p w14:paraId="04B65544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984" w:type="dxa"/>
          </w:tcPr>
          <w:p w14:paraId="1262918B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265" w:type="dxa"/>
          </w:tcPr>
          <w:p w14:paraId="11971922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71" w:type="dxa"/>
          </w:tcPr>
          <w:p w14:paraId="137E8D13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88" w:type="dxa"/>
          </w:tcPr>
          <w:p w14:paraId="543CE523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64" w:type="dxa"/>
          </w:tcPr>
          <w:p w14:paraId="410B92FC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64" w:type="dxa"/>
          </w:tcPr>
          <w:p w14:paraId="66F768BB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52" w:type="dxa"/>
          </w:tcPr>
          <w:p w14:paraId="4050CF8A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776" w:type="dxa"/>
          </w:tcPr>
          <w:p w14:paraId="00C1C072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28" w:type="dxa"/>
          </w:tcPr>
          <w:p w14:paraId="1BCDC4C8">
            <w:pPr>
              <w:rPr>
                <w:rFonts w:asciiTheme="minorEastAsia" w:hAnsiTheme="minorEastAsia"/>
                <w:color w:val="auto"/>
              </w:rPr>
            </w:pPr>
          </w:p>
        </w:tc>
      </w:tr>
      <w:tr w14:paraId="2F27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0016E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  <w:lang w:val="en-US" w:eastAsia="zh-CN"/>
              </w:rPr>
              <w:t>4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D9DFA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DE97DC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8FAA02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85E799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D1C1A5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53852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C7786E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A18D54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33234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6D1A82">
            <w:pPr>
              <w:rPr>
                <w:rFonts w:asciiTheme="minorEastAsia" w:hAnsiTheme="minorEastAsia"/>
                <w:color w:val="auto"/>
              </w:rPr>
            </w:pPr>
          </w:p>
        </w:tc>
      </w:tr>
      <w:tr w14:paraId="46702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83B75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  <w:lang w:val="en-US" w:eastAsia="zh-CN"/>
              </w:rPr>
              <w:t>5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95693C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F5B993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BCB95E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01D1B7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036F30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44595D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AF0642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7672D9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EB21F0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8074AF">
            <w:pPr>
              <w:rPr>
                <w:rFonts w:asciiTheme="minorEastAsia" w:hAnsiTheme="minorEastAsia"/>
                <w:color w:val="auto"/>
              </w:rPr>
            </w:pPr>
          </w:p>
        </w:tc>
      </w:tr>
      <w:tr w14:paraId="463FC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19A2C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  <w:lang w:val="en-US" w:eastAsia="zh-CN"/>
              </w:rPr>
              <w:t>6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AEFF66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4B4EE8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F6207B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70C6E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CAE9B4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B9B039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011BAC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71FB56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6A374">
            <w:pPr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0FB416">
            <w:pPr>
              <w:rPr>
                <w:rFonts w:asciiTheme="minorEastAsia" w:hAnsiTheme="minorEastAsia"/>
                <w:color w:val="auto"/>
              </w:rPr>
            </w:pPr>
          </w:p>
        </w:tc>
      </w:tr>
    </w:tbl>
    <w:p w14:paraId="73237410">
      <w:pPr>
        <w:spacing w:line="360" w:lineRule="auto"/>
        <w:ind w:right="482"/>
        <w:rPr>
          <w:rFonts w:ascii="宋体" w:hAnsi="宋体" w:eastAsia="宋体"/>
          <w:color w:val="auto"/>
        </w:rPr>
      </w:pPr>
    </w:p>
    <w:p w14:paraId="60229384">
      <w:pPr>
        <w:spacing w:line="360" w:lineRule="auto"/>
        <w:ind w:right="482"/>
        <w:rPr>
          <w:rFonts w:ascii="宋体" w:hAnsi="宋体" w:eastAsia="宋体"/>
          <w:color w:val="auto"/>
        </w:rPr>
      </w:pPr>
    </w:p>
    <w:p w14:paraId="748386BC">
      <w:pPr>
        <w:spacing w:line="360" w:lineRule="auto"/>
        <w:ind w:right="482"/>
        <w:rPr>
          <w:rFonts w:ascii="宋体" w:hAnsi="宋体" w:eastAsia="宋体"/>
          <w:color w:val="auto"/>
        </w:rPr>
      </w:pPr>
    </w:p>
    <w:p w14:paraId="0A70D6D1">
      <w:pPr>
        <w:spacing w:line="360" w:lineRule="auto"/>
        <w:ind w:right="482"/>
        <w:jc w:val="center"/>
        <w:rPr>
          <w:rFonts w:asciiTheme="minorEastAsia" w:hAnsiTheme="minorEastAsia"/>
          <w:b/>
          <w:color w:val="auto"/>
          <w:sz w:val="30"/>
          <w:szCs w:val="30"/>
        </w:rPr>
      </w:pPr>
      <w:r>
        <w:rPr>
          <w:rFonts w:hint="eastAsia" w:asciiTheme="minorEastAsia" w:hAnsiTheme="minorEastAsia"/>
          <w:b/>
          <w:color w:val="auto"/>
          <w:sz w:val="30"/>
          <w:szCs w:val="30"/>
        </w:rPr>
        <w:t>北京协和医院</w:t>
      </w:r>
      <w:r>
        <w:rPr>
          <w:rFonts w:hint="eastAsia" w:asciiTheme="minorEastAsia" w:hAnsiTheme="minorEastAsia"/>
          <w:b/>
          <w:color w:val="auto"/>
          <w:sz w:val="30"/>
          <w:szCs w:val="30"/>
          <w:lang w:eastAsia="zh-CN"/>
        </w:rPr>
        <w:t>药物临床试验</w:t>
      </w:r>
      <w:r>
        <w:rPr>
          <w:rFonts w:hint="eastAsia" w:asciiTheme="minorEastAsia" w:hAnsiTheme="minorEastAsia"/>
          <w:b/>
          <w:color w:val="auto"/>
          <w:sz w:val="30"/>
          <w:szCs w:val="30"/>
        </w:rPr>
        <w:t>项目</w:t>
      </w:r>
      <w:r>
        <w:rPr>
          <w:rFonts w:hint="eastAsia" w:asciiTheme="minorEastAsia" w:hAnsiTheme="minorEastAsia"/>
          <w:b/>
          <w:color w:val="auto"/>
          <w:sz w:val="30"/>
          <w:szCs w:val="30"/>
          <w:lang w:eastAsia="zh-CN"/>
        </w:rPr>
        <w:t>年度/定期跟踪审查</w:t>
      </w:r>
      <w:r>
        <w:rPr>
          <w:rFonts w:hint="eastAsia" w:asciiTheme="minorEastAsia" w:hAnsiTheme="minorEastAsia"/>
          <w:b/>
          <w:color w:val="auto"/>
          <w:sz w:val="30"/>
          <w:szCs w:val="30"/>
        </w:rPr>
        <w:t>报告（202</w:t>
      </w:r>
      <w:r>
        <w:rPr>
          <w:rFonts w:hint="eastAsia" w:asciiTheme="minorEastAsia" w:hAnsiTheme="minorEastAsia"/>
          <w:b/>
          <w:color w:val="auto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/>
          <w:b/>
          <w:color w:val="auto"/>
          <w:sz w:val="30"/>
          <w:szCs w:val="30"/>
        </w:rPr>
        <w:t>年度）</w:t>
      </w:r>
    </w:p>
    <w:p w14:paraId="7CD63AEF">
      <w:pPr>
        <w:ind w:left="2" w:leftChars="-200" w:right="482" w:hanging="422" w:hangingChars="200"/>
        <w:jc w:val="left"/>
        <w:rPr>
          <w:rFonts w:asciiTheme="minorEastAsia" w:hAnsiTheme="minorEastAsia"/>
          <w:b/>
          <w:color w:val="auto"/>
        </w:rPr>
      </w:pPr>
      <w:r>
        <w:rPr>
          <w:rFonts w:hint="eastAsia" w:asciiTheme="minorEastAsia" w:hAnsiTheme="minorEastAsia"/>
          <w:b/>
          <w:color w:val="auto"/>
        </w:rPr>
        <w:t>附表3.方案、知情修订及新信息报告表（本</w:t>
      </w:r>
      <w:r>
        <w:rPr>
          <w:rFonts w:hint="eastAsia" w:asciiTheme="minorEastAsia" w:hAnsiTheme="minorEastAsia"/>
          <w:b/>
          <w:color w:val="auto"/>
          <w:lang w:eastAsia="zh-CN"/>
        </w:rPr>
        <w:t>年度/定期跟踪审查</w:t>
      </w:r>
      <w:r>
        <w:rPr>
          <w:rFonts w:hint="eastAsia" w:asciiTheme="minorEastAsia" w:hAnsiTheme="minorEastAsia"/>
          <w:b/>
          <w:color w:val="auto"/>
        </w:rPr>
        <w:t>期间</w:t>
      </w:r>
      <w:r>
        <w:rPr>
          <w:rFonts w:hint="eastAsia" w:asciiTheme="minorEastAsia" w:hAnsiTheme="minorEastAsia"/>
          <w:b/>
          <w:color w:val="auto"/>
          <w:lang w:eastAsia="zh-CN"/>
        </w:rPr>
        <w:t>：上一次年度定期跟踪审查批准日期202</w:t>
      </w:r>
      <w:r>
        <w:rPr>
          <w:rFonts w:hint="eastAsia" w:asciiTheme="minorEastAsia" w:hAnsiTheme="minorEastAsia"/>
          <w:b/>
          <w:color w:val="auto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/>
          <w:b/>
          <w:color w:val="auto"/>
          <w:lang w:eastAsia="zh-CN"/>
        </w:rPr>
        <w:t>年</w:t>
      </w:r>
      <w:r>
        <w:rPr>
          <w:rFonts w:hint="eastAsia" w:asciiTheme="minorEastAsia" w:hAnsiTheme="minorEastAsia"/>
          <w:b/>
          <w:color w:val="auto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/>
          <w:b/>
          <w:color w:val="auto"/>
          <w:lang w:val="en-US" w:eastAsia="zh-CN"/>
        </w:rPr>
        <w:t>月</w:t>
      </w:r>
      <w:r>
        <w:rPr>
          <w:rFonts w:hint="eastAsia" w:asciiTheme="minorEastAsia" w:hAnsiTheme="minorEastAsia"/>
          <w:b/>
          <w:color w:val="auto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/>
          <w:b/>
          <w:color w:val="auto"/>
          <w:lang w:val="en-US" w:eastAsia="zh-CN"/>
        </w:rPr>
        <w:t>日</w:t>
      </w:r>
      <w:r>
        <w:rPr>
          <w:rFonts w:hint="eastAsia" w:asciiTheme="minorEastAsia" w:hAnsiTheme="minorEastAsia"/>
          <w:b/>
          <w:color w:val="auto"/>
          <w:lang w:eastAsia="zh-CN"/>
        </w:rPr>
        <w:t>——至今</w:t>
      </w:r>
      <w:r>
        <w:rPr>
          <w:rFonts w:hint="eastAsia" w:asciiTheme="minorEastAsia" w:hAnsiTheme="minorEastAsia"/>
          <w:b/>
          <w:color w:val="auto"/>
        </w:rPr>
        <w:t xml:space="preserve">）  </w:t>
      </w:r>
      <w:r>
        <w:rPr>
          <w:rFonts w:hint="eastAsia" w:asciiTheme="minorEastAsia" w:hAnsiTheme="minorEastAsia"/>
          <w:b/>
          <w:color w:val="auto"/>
          <w:lang w:val="en-US" w:eastAsia="zh-CN"/>
        </w:rPr>
        <w:t xml:space="preserve">  </w:t>
      </w:r>
      <w:r>
        <w:rPr>
          <w:rFonts w:hint="eastAsia" w:asciiTheme="minorEastAsia" w:hAnsiTheme="minorEastAsia"/>
          <w:b/>
          <w:color w:val="auto"/>
        </w:rPr>
        <w:t xml:space="preserve">项目编号：             </w:t>
      </w:r>
      <w:r>
        <w:rPr>
          <w:rFonts w:hint="eastAsia" w:asciiTheme="minorEastAsia" w:hAnsiTheme="minorEastAsia"/>
          <w:b/>
          <w:color w:val="auto"/>
          <w:lang w:val="en-US" w:eastAsia="zh-CN"/>
        </w:rPr>
        <w:t xml:space="preserve">                                 </w:t>
      </w:r>
      <w:r>
        <w:rPr>
          <w:rFonts w:hint="eastAsia" w:asciiTheme="minorEastAsia" w:hAnsiTheme="minorEastAsia"/>
          <w:color w:val="auto"/>
        </w:rPr>
        <w:t xml:space="preserve">                  </w:t>
      </w:r>
    </w:p>
    <w:tbl>
      <w:tblPr>
        <w:tblStyle w:val="6"/>
        <w:tblW w:w="14725" w:type="dxa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9"/>
        <w:gridCol w:w="2566"/>
        <w:gridCol w:w="2748"/>
        <w:gridCol w:w="2652"/>
        <w:gridCol w:w="2676"/>
        <w:gridCol w:w="2714"/>
      </w:tblGrid>
      <w:tr w14:paraId="08902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4725" w:type="dxa"/>
            <w:gridSpan w:val="6"/>
            <w:shd w:val="clear" w:color="auto" w:fill="F2F2F2"/>
            <w:vAlign w:val="center"/>
          </w:tcPr>
          <w:p w14:paraId="4743C237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方案修订报告</w:t>
            </w:r>
          </w:p>
        </w:tc>
      </w:tr>
      <w:tr w14:paraId="2E55C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69" w:type="dxa"/>
            <w:vAlign w:val="center"/>
          </w:tcPr>
          <w:p w14:paraId="484E6EC6">
            <w:pPr>
              <w:jc w:val="center"/>
              <w:rPr>
                <w:rFonts w:hint="eastAsia" w:asciiTheme="minorEastAsia" w:hAnsiTheme="minorEastAsia" w:eastAsiaTheme="minorEastAsia"/>
                <w:color w:val="auto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lang w:eastAsia="zh-CN"/>
              </w:rPr>
              <w:t>受理号</w:t>
            </w:r>
          </w:p>
        </w:tc>
        <w:tc>
          <w:tcPr>
            <w:tcW w:w="2566" w:type="dxa"/>
            <w:vAlign w:val="center"/>
          </w:tcPr>
          <w:p w14:paraId="579F9BCA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原方案版本号</w:t>
            </w:r>
          </w:p>
        </w:tc>
        <w:tc>
          <w:tcPr>
            <w:tcW w:w="2748" w:type="dxa"/>
            <w:vAlign w:val="center"/>
          </w:tcPr>
          <w:p w14:paraId="574DC638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原方案日期</w:t>
            </w:r>
          </w:p>
        </w:tc>
        <w:tc>
          <w:tcPr>
            <w:tcW w:w="2652" w:type="dxa"/>
            <w:vAlign w:val="center"/>
          </w:tcPr>
          <w:p w14:paraId="1005F720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新方案版本号</w:t>
            </w:r>
          </w:p>
        </w:tc>
        <w:tc>
          <w:tcPr>
            <w:tcW w:w="2676" w:type="dxa"/>
            <w:vAlign w:val="center"/>
          </w:tcPr>
          <w:p w14:paraId="554187FA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新方案日期</w:t>
            </w:r>
          </w:p>
        </w:tc>
        <w:tc>
          <w:tcPr>
            <w:tcW w:w="2714" w:type="dxa"/>
            <w:vAlign w:val="center"/>
          </w:tcPr>
          <w:p w14:paraId="0AFF1017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伦理委员会批准日期</w:t>
            </w:r>
          </w:p>
        </w:tc>
      </w:tr>
      <w:tr w14:paraId="4AEB2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69" w:type="dxa"/>
            <w:vAlign w:val="center"/>
          </w:tcPr>
          <w:p w14:paraId="58327C31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566" w:type="dxa"/>
            <w:vAlign w:val="center"/>
          </w:tcPr>
          <w:p w14:paraId="4463E5A3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748" w:type="dxa"/>
            <w:vAlign w:val="center"/>
          </w:tcPr>
          <w:p w14:paraId="50CBA1B1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52" w:type="dxa"/>
            <w:vAlign w:val="center"/>
          </w:tcPr>
          <w:p w14:paraId="641A10CD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76" w:type="dxa"/>
            <w:vAlign w:val="center"/>
          </w:tcPr>
          <w:p w14:paraId="22660AB6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714" w:type="dxa"/>
            <w:vAlign w:val="center"/>
          </w:tcPr>
          <w:p w14:paraId="31071765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</w:tr>
      <w:tr w14:paraId="7EDFE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69" w:type="dxa"/>
            <w:tcBorders>
              <w:bottom w:val="single" w:color="auto" w:sz="4" w:space="0"/>
            </w:tcBorders>
            <w:vAlign w:val="center"/>
          </w:tcPr>
          <w:p w14:paraId="4E01DD62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566" w:type="dxa"/>
            <w:tcBorders>
              <w:bottom w:val="single" w:color="auto" w:sz="4" w:space="0"/>
            </w:tcBorders>
            <w:vAlign w:val="center"/>
          </w:tcPr>
          <w:p w14:paraId="4EB9C7E1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748" w:type="dxa"/>
            <w:tcBorders>
              <w:bottom w:val="single" w:color="auto" w:sz="4" w:space="0"/>
            </w:tcBorders>
            <w:vAlign w:val="center"/>
          </w:tcPr>
          <w:p w14:paraId="4E3AE23A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52" w:type="dxa"/>
            <w:tcBorders>
              <w:bottom w:val="single" w:color="auto" w:sz="4" w:space="0"/>
            </w:tcBorders>
            <w:vAlign w:val="center"/>
          </w:tcPr>
          <w:p w14:paraId="3A3F4F03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76" w:type="dxa"/>
            <w:tcBorders>
              <w:bottom w:val="single" w:color="auto" w:sz="4" w:space="0"/>
            </w:tcBorders>
            <w:vAlign w:val="center"/>
          </w:tcPr>
          <w:p w14:paraId="69171B7B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714" w:type="dxa"/>
            <w:tcBorders>
              <w:bottom w:val="single" w:color="auto" w:sz="4" w:space="0"/>
            </w:tcBorders>
            <w:vAlign w:val="center"/>
          </w:tcPr>
          <w:p w14:paraId="74FF9ECF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</w:tr>
      <w:tr w14:paraId="1730C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4725" w:type="dxa"/>
            <w:gridSpan w:val="6"/>
            <w:shd w:val="clear" w:color="auto" w:fill="F2F2F2"/>
            <w:vAlign w:val="center"/>
          </w:tcPr>
          <w:p w14:paraId="69C9970F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知情同意书修订报告</w:t>
            </w:r>
          </w:p>
        </w:tc>
      </w:tr>
      <w:tr w14:paraId="5F3E7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69" w:type="dxa"/>
            <w:vAlign w:val="center"/>
          </w:tcPr>
          <w:p w14:paraId="404110C2">
            <w:pPr>
              <w:jc w:val="center"/>
              <w:rPr>
                <w:rFonts w:hint="eastAsia" w:asciiTheme="minorEastAsia" w:hAnsiTheme="minorEastAsia" w:eastAsiaTheme="minorEastAsia"/>
                <w:color w:val="auto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lang w:eastAsia="zh-CN"/>
              </w:rPr>
              <w:t>受理号</w:t>
            </w:r>
          </w:p>
        </w:tc>
        <w:tc>
          <w:tcPr>
            <w:tcW w:w="2566" w:type="dxa"/>
            <w:vAlign w:val="center"/>
          </w:tcPr>
          <w:p w14:paraId="7E9B0BD9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原ICF版本号</w:t>
            </w:r>
          </w:p>
        </w:tc>
        <w:tc>
          <w:tcPr>
            <w:tcW w:w="2748" w:type="dxa"/>
            <w:vAlign w:val="center"/>
          </w:tcPr>
          <w:p w14:paraId="4E448434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原ICF日期</w:t>
            </w:r>
          </w:p>
        </w:tc>
        <w:tc>
          <w:tcPr>
            <w:tcW w:w="2652" w:type="dxa"/>
            <w:vAlign w:val="center"/>
          </w:tcPr>
          <w:p w14:paraId="1CB1D74C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新ICF版本号</w:t>
            </w:r>
          </w:p>
        </w:tc>
        <w:tc>
          <w:tcPr>
            <w:tcW w:w="2676" w:type="dxa"/>
            <w:vAlign w:val="center"/>
          </w:tcPr>
          <w:p w14:paraId="46D9C878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新ICF日期</w:t>
            </w:r>
          </w:p>
        </w:tc>
        <w:tc>
          <w:tcPr>
            <w:tcW w:w="2714" w:type="dxa"/>
            <w:vAlign w:val="center"/>
          </w:tcPr>
          <w:p w14:paraId="6E5E816D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伦理委员会批准日期</w:t>
            </w:r>
          </w:p>
        </w:tc>
      </w:tr>
      <w:tr w14:paraId="00F3D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69" w:type="dxa"/>
            <w:vAlign w:val="center"/>
          </w:tcPr>
          <w:p w14:paraId="31F2C566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566" w:type="dxa"/>
            <w:vAlign w:val="center"/>
          </w:tcPr>
          <w:p w14:paraId="328C9414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748" w:type="dxa"/>
            <w:vAlign w:val="center"/>
          </w:tcPr>
          <w:p w14:paraId="1B7EA6D9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52" w:type="dxa"/>
            <w:vAlign w:val="center"/>
          </w:tcPr>
          <w:p w14:paraId="319764AD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76" w:type="dxa"/>
            <w:vAlign w:val="center"/>
          </w:tcPr>
          <w:p w14:paraId="5BC62A41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714" w:type="dxa"/>
            <w:vAlign w:val="center"/>
          </w:tcPr>
          <w:p w14:paraId="71336E67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</w:tr>
      <w:tr w14:paraId="38EDF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69" w:type="dxa"/>
            <w:tcBorders>
              <w:bottom w:val="single" w:color="auto" w:sz="4" w:space="0"/>
            </w:tcBorders>
          </w:tcPr>
          <w:p w14:paraId="2B4E9350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566" w:type="dxa"/>
            <w:tcBorders>
              <w:bottom w:val="single" w:color="auto" w:sz="4" w:space="0"/>
            </w:tcBorders>
          </w:tcPr>
          <w:p w14:paraId="6A61781A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748" w:type="dxa"/>
            <w:tcBorders>
              <w:bottom w:val="single" w:color="auto" w:sz="4" w:space="0"/>
            </w:tcBorders>
          </w:tcPr>
          <w:p w14:paraId="7471CBF4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52" w:type="dxa"/>
            <w:tcBorders>
              <w:bottom w:val="single" w:color="auto" w:sz="4" w:space="0"/>
            </w:tcBorders>
          </w:tcPr>
          <w:p w14:paraId="00500BD4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676" w:type="dxa"/>
            <w:tcBorders>
              <w:bottom w:val="single" w:color="auto" w:sz="4" w:space="0"/>
            </w:tcBorders>
          </w:tcPr>
          <w:p w14:paraId="319EB8A0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714" w:type="dxa"/>
            <w:tcBorders>
              <w:bottom w:val="single" w:color="auto" w:sz="4" w:space="0"/>
            </w:tcBorders>
          </w:tcPr>
          <w:p w14:paraId="1765B045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</w:tr>
      <w:tr w14:paraId="6DA4C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4725" w:type="dxa"/>
            <w:gridSpan w:val="6"/>
            <w:shd w:val="clear" w:color="auto" w:fill="F2F2F2"/>
            <w:vAlign w:val="center"/>
          </w:tcPr>
          <w:p w14:paraId="54AA3DA3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影响风险/受益的新信息</w:t>
            </w:r>
          </w:p>
        </w:tc>
      </w:tr>
      <w:tr w14:paraId="2825A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69" w:type="dxa"/>
            <w:vAlign w:val="center"/>
          </w:tcPr>
          <w:p w14:paraId="0EC47C23">
            <w:pPr>
              <w:jc w:val="center"/>
              <w:rPr>
                <w:rFonts w:hint="eastAsia" w:asciiTheme="minorEastAsia" w:hAnsiTheme="minorEastAsia" w:eastAsiaTheme="minorEastAsia"/>
                <w:color w:val="auto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lang w:eastAsia="zh-CN"/>
              </w:rPr>
              <w:t>受理号</w:t>
            </w:r>
          </w:p>
        </w:tc>
        <w:tc>
          <w:tcPr>
            <w:tcW w:w="10642" w:type="dxa"/>
            <w:gridSpan w:val="4"/>
            <w:vAlign w:val="center"/>
          </w:tcPr>
          <w:p w14:paraId="795A57D6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新信息的主要内容</w:t>
            </w:r>
          </w:p>
        </w:tc>
        <w:tc>
          <w:tcPr>
            <w:tcW w:w="2714" w:type="dxa"/>
            <w:vAlign w:val="center"/>
          </w:tcPr>
          <w:p w14:paraId="4318EB28">
            <w:pPr>
              <w:jc w:val="center"/>
              <w:rPr>
                <w:rFonts w:asciiTheme="minorEastAsia" w:hAnsiTheme="minorEastAsia"/>
                <w:color w:val="auto"/>
              </w:rPr>
            </w:pPr>
            <w:r>
              <w:rPr>
                <w:rFonts w:hint="eastAsia" w:asciiTheme="minorEastAsia" w:hAnsiTheme="minorEastAsia"/>
                <w:color w:val="auto"/>
              </w:rPr>
              <w:t>伦理委员会批准日期</w:t>
            </w:r>
          </w:p>
        </w:tc>
      </w:tr>
      <w:tr w14:paraId="363AB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69" w:type="dxa"/>
            <w:vAlign w:val="center"/>
          </w:tcPr>
          <w:p w14:paraId="50306339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0642" w:type="dxa"/>
            <w:gridSpan w:val="4"/>
            <w:vAlign w:val="center"/>
          </w:tcPr>
          <w:p w14:paraId="3AEA9AC6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714" w:type="dxa"/>
            <w:vAlign w:val="center"/>
          </w:tcPr>
          <w:p w14:paraId="114CAFAB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</w:tr>
      <w:tr w14:paraId="111A7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69" w:type="dxa"/>
            <w:vAlign w:val="center"/>
          </w:tcPr>
          <w:p w14:paraId="6811BDDB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0642" w:type="dxa"/>
            <w:gridSpan w:val="4"/>
            <w:vAlign w:val="center"/>
          </w:tcPr>
          <w:p w14:paraId="16A217AE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2714" w:type="dxa"/>
            <w:vAlign w:val="center"/>
          </w:tcPr>
          <w:p w14:paraId="11E5D9D8">
            <w:pPr>
              <w:jc w:val="center"/>
              <w:rPr>
                <w:rFonts w:asciiTheme="minorEastAsia" w:hAnsiTheme="minorEastAsia"/>
                <w:color w:val="auto"/>
              </w:rPr>
            </w:pPr>
          </w:p>
        </w:tc>
      </w:tr>
    </w:tbl>
    <w:p w14:paraId="6A06BD79">
      <w:pPr>
        <w:pStyle w:val="5"/>
        <w:pBdr>
          <w:bottom w:val="none" w:color="auto" w:sz="0" w:space="0"/>
        </w:pBdr>
        <w:wordWrap w:val="0"/>
        <w:jc w:val="right"/>
        <w:rPr>
          <w:rFonts w:asciiTheme="minorEastAsia" w:hAnsiTheme="minorEastAsia"/>
          <w:color w:val="auto"/>
          <w:sz w:val="24"/>
          <w:szCs w:val="24"/>
        </w:rPr>
      </w:pPr>
    </w:p>
    <w:p w14:paraId="710B1EAA">
      <w:pPr>
        <w:pStyle w:val="5"/>
        <w:pBdr>
          <w:bottom w:val="none" w:color="auto" w:sz="0" w:space="0"/>
        </w:pBdr>
        <w:jc w:val="right"/>
        <w:rPr>
          <w:rFonts w:asciiTheme="minorEastAsia" w:hAnsiTheme="minorEastAsia"/>
          <w:color w:val="auto"/>
          <w:sz w:val="24"/>
          <w:szCs w:val="24"/>
        </w:rPr>
      </w:pPr>
    </w:p>
    <w:p w14:paraId="5BE76B07">
      <w:pPr>
        <w:spacing w:line="360" w:lineRule="auto"/>
        <w:ind w:right="-760"/>
        <w:jc w:val="left"/>
        <w:rPr>
          <w:rFonts w:hint="eastAsia" w:asciiTheme="minorEastAsia" w:hAnsiTheme="minorEastAsia"/>
          <w:color w:val="auto"/>
          <w:sz w:val="24"/>
          <w:szCs w:val="24"/>
        </w:rPr>
      </w:pPr>
    </w:p>
    <w:sectPr>
      <w:footerReference r:id="rId4" w:type="default"/>
      <w:pgSz w:w="16838" w:h="11906" w:orient="landscape"/>
      <w:pgMar w:top="1080" w:right="1440" w:bottom="108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5868EA">
    <w:pPr>
      <w:rPr>
        <w:rFonts w:cs="Times New Roman" w:asciiTheme="minorEastAsia" w:hAnsiTheme="minorEastAsia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97A1EF">
    <w:pPr>
      <w:rPr>
        <w:rFonts w:cs="Times New Roman" w:asciiTheme="minorEastAsia" w:hAnsiTheme="minorEastAsia"/>
        <w:sz w:val="18"/>
        <w:szCs w:val="1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FB248B"/>
    <w:multiLevelType w:val="multilevel"/>
    <w:tmpl w:val="01FB248B"/>
    <w:lvl w:ilvl="0" w:tentative="0">
      <w:start w:val="1"/>
      <w:numFmt w:val="bullet"/>
      <w:lvlText w:val="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07E87A71"/>
    <w:multiLevelType w:val="multilevel"/>
    <w:tmpl w:val="07E87A71"/>
    <w:lvl w:ilvl="0" w:tentative="0">
      <w:start w:val="1"/>
      <w:numFmt w:val="bullet"/>
      <w:lvlText w:val="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2634548E"/>
    <w:multiLevelType w:val="multilevel"/>
    <w:tmpl w:val="2634548E"/>
    <w:lvl w:ilvl="0" w:tentative="0">
      <w:start w:val="1"/>
      <w:numFmt w:val="bullet"/>
      <w:lvlText w:val=""/>
      <w:lvlJc w:val="left"/>
      <w:pPr>
        <w:ind w:left="420" w:hanging="420"/>
      </w:pPr>
      <w:rPr>
        <w:rFonts w:hint="default" w:ascii="Wingdings" w:hAnsi="Wingdings"/>
        <w:color w:val="auto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280F0BCB"/>
    <w:multiLevelType w:val="multilevel"/>
    <w:tmpl w:val="280F0BC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18"/>
        <w:szCs w:val="1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9AB4E6A"/>
    <w:multiLevelType w:val="multilevel"/>
    <w:tmpl w:val="59AB4E6A"/>
    <w:lvl w:ilvl="0" w:tentative="0">
      <w:start w:val="1"/>
      <w:numFmt w:val="bullet"/>
      <w:lvlText w:val="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浅笑">
    <w15:presenceInfo w15:providerId="WPS Office" w15:userId="10873644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Mzc0N2VjMDYwNDFlM2EwY2QzYjllZmVhNGVhNDYifQ=="/>
  </w:docVars>
  <w:rsids>
    <w:rsidRoot w:val="000757EB"/>
    <w:rsid w:val="00010371"/>
    <w:rsid w:val="00060E5B"/>
    <w:rsid w:val="00067776"/>
    <w:rsid w:val="000757EB"/>
    <w:rsid w:val="00082EFE"/>
    <w:rsid w:val="00086485"/>
    <w:rsid w:val="00095DF4"/>
    <w:rsid w:val="000C39F0"/>
    <w:rsid w:val="000C586A"/>
    <w:rsid w:val="000D6C38"/>
    <w:rsid w:val="000D7009"/>
    <w:rsid w:val="000F07DD"/>
    <w:rsid w:val="001012B8"/>
    <w:rsid w:val="00110481"/>
    <w:rsid w:val="00113323"/>
    <w:rsid w:val="00120734"/>
    <w:rsid w:val="001476D2"/>
    <w:rsid w:val="00155087"/>
    <w:rsid w:val="00171881"/>
    <w:rsid w:val="001C6CF5"/>
    <w:rsid w:val="002076E5"/>
    <w:rsid w:val="00220B45"/>
    <w:rsid w:val="00243060"/>
    <w:rsid w:val="00245D74"/>
    <w:rsid w:val="00285A46"/>
    <w:rsid w:val="002A15DA"/>
    <w:rsid w:val="002A16A6"/>
    <w:rsid w:val="002B32C3"/>
    <w:rsid w:val="002B4832"/>
    <w:rsid w:val="002B7057"/>
    <w:rsid w:val="002D2969"/>
    <w:rsid w:val="002F668C"/>
    <w:rsid w:val="0030446F"/>
    <w:rsid w:val="00305E90"/>
    <w:rsid w:val="00351D0E"/>
    <w:rsid w:val="003563C6"/>
    <w:rsid w:val="00381A42"/>
    <w:rsid w:val="00390352"/>
    <w:rsid w:val="0040730E"/>
    <w:rsid w:val="0041256A"/>
    <w:rsid w:val="00412FEA"/>
    <w:rsid w:val="004159FC"/>
    <w:rsid w:val="00436212"/>
    <w:rsid w:val="00447F07"/>
    <w:rsid w:val="00460452"/>
    <w:rsid w:val="004656C7"/>
    <w:rsid w:val="0049527A"/>
    <w:rsid w:val="00497944"/>
    <w:rsid w:val="00497B17"/>
    <w:rsid w:val="004D29AD"/>
    <w:rsid w:val="005574FC"/>
    <w:rsid w:val="00580FF7"/>
    <w:rsid w:val="005A2C1C"/>
    <w:rsid w:val="00602D2D"/>
    <w:rsid w:val="0062598A"/>
    <w:rsid w:val="00635595"/>
    <w:rsid w:val="006403E9"/>
    <w:rsid w:val="0066549E"/>
    <w:rsid w:val="006A07A0"/>
    <w:rsid w:val="006B1498"/>
    <w:rsid w:val="006C3A8A"/>
    <w:rsid w:val="006E1D11"/>
    <w:rsid w:val="006F63B3"/>
    <w:rsid w:val="007476EC"/>
    <w:rsid w:val="0076563C"/>
    <w:rsid w:val="00770364"/>
    <w:rsid w:val="007C7C68"/>
    <w:rsid w:val="007E4D41"/>
    <w:rsid w:val="007F6E67"/>
    <w:rsid w:val="00830639"/>
    <w:rsid w:val="00874954"/>
    <w:rsid w:val="00875BC8"/>
    <w:rsid w:val="00880272"/>
    <w:rsid w:val="00894478"/>
    <w:rsid w:val="008A4C26"/>
    <w:rsid w:val="008C529A"/>
    <w:rsid w:val="008C5645"/>
    <w:rsid w:val="008C5E6B"/>
    <w:rsid w:val="008F36C8"/>
    <w:rsid w:val="009233B0"/>
    <w:rsid w:val="009460AD"/>
    <w:rsid w:val="0099313F"/>
    <w:rsid w:val="009B3DE8"/>
    <w:rsid w:val="009D64E0"/>
    <w:rsid w:val="009E47AC"/>
    <w:rsid w:val="00A02801"/>
    <w:rsid w:val="00A15F7D"/>
    <w:rsid w:val="00A440B6"/>
    <w:rsid w:val="00A707C5"/>
    <w:rsid w:val="00AA02C8"/>
    <w:rsid w:val="00AA03AE"/>
    <w:rsid w:val="00AE0FCD"/>
    <w:rsid w:val="00AE41B9"/>
    <w:rsid w:val="00B64D0A"/>
    <w:rsid w:val="00B8465C"/>
    <w:rsid w:val="00B97D60"/>
    <w:rsid w:val="00BA3365"/>
    <w:rsid w:val="00BA4C7E"/>
    <w:rsid w:val="00BA595A"/>
    <w:rsid w:val="00BE23B0"/>
    <w:rsid w:val="00BE563C"/>
    <w:rsid w:val="00C00669"/>
    <w:rsid w:val="00C05EE8"/>
    <w:rsid w:val="00C13B94"/>
    <w:rsid w:val="00C36988"/>
    <w:rsid w:val="00C43E24"/>
    <w:rsid w:val="00C86109"/>
    <w:rsid w:val="00C96E78"/>
    <w:rsid w:val="00CC3314"/>
    <w:rsid w:val="00CC5B7F"/>
    <w:rsid w:val="00CC5F0E"/>
    <w:rsid w:val="00CC7B53"/>
    <w:rsid w:val="00CE3043"/>
    <w:rsid w:val="00D07D6C"/>
    <w:rsid w:val="00D33481"/>
    <w:rsid w:val="00D37703"/>
    <w:rsid w:val="00D37FBC"/>
    <w:rsid w:val="00D5176C"/>
    <w:rsid w:val="00D563F4"/>
    <w:rsid w:val="00D65808"/>
    <w:rsid w:val="00D666E0"/>
    <w:rsid w:val="00D85A2D"/>
    <w:rsid w:val="00D90CEA"/>
    <w:rsid w:val="00D95A92"/>
    <w:rsid w:val="00DA41EF"/>
    <w:rsid w:val="00DB1D89"/>
    <w:rsid w:val="00DC5928"/>
    <w:rsid w:val="00DC7D67"/>
    <w:rsid w:val="00E41220"/>
    <w:rsid w:val="00E433BF"/>
    <w:rsid w:val="00E65F80"/>
    <w:rsid w:val="00E76DE3"/>
    <w:rsid w:val="00E7712D"/>
    <w:rsid w:val="00EA5713"/>
    <w:rsid w:val="00EB30D1"/>
    <w:rsid w:val="00EC5077"/>
    <w:rsid w:val="00ED0A31"/>
    <w:rsid w:val="00EF6C70"/>
    <w:rsid w:val="00F000F9"/>
    <w:rsid w:val="00F26CBD"/>
    <w:rsid w:val="00F3048B"/>
    <w:rsid w:val="00F321CA"/>
    <w:rsid w:val="00F75176"/>
    <w:rsid w:val="00F85607"/>
    <w:rsid w:val="00F86FA3"/>
    <w:rsid w:val="00FA2205"/>
    <w:rsid w:val="00FA29A8"/>
    <w:rsid w:val="00FB0325"/>
    <w:rsid w:val="00FC7833"/>
    <w:rsid w:val="00FD5D34"/>
    <w:rsid w:val="00FE0072"/>
    <w:rsid w:val="00FF0A9F"/>
    <w:rsid w:val="00FF4371"/>
    <w:rsid w:val="011C04DB"/>
    <w:rsid w:val="01296E5A"/>
    <w:rsid w:val="0159143C"/>
    <w:rsid w:val="0182413A"/>
    <w:rsid w:val="019147FA"/>
    <w:rsid w:val="023C4E17"/>
    <w:rsid w:val="03FE20AF"/>
    <w:rsid w:val="045F7B90"/>
    <w:rsid w:val="04D74983"/>
    <w:rsid w:val="04FA2D68"/>
    <w:rsid w:val="05962890"/>
    <w:rsid w:val="05F94DCD"/>
    <w:rsid w:val="0A6247E5"/>
    <w:rsid w:val="0AE777C6"/>
    <w:rsid w:val="0BA23811"/>
    <w:rsid w:val="0BB9448E"/>
    <w:rsid w:val="0BC6455E"/>
    <w:rsid w:val="0E142E3A"/>
    <w:rsid w:val="0F121B26"/>
    <w:rsid w:val="0FCE603B"/>
    <w:rsid w:val="11AF4141"/>
    <w:rsid w:val="120307FA"/>
    <w:rsid w:val="132536A6"/>
    <w:rsid w:val="143630A0"/>
    <w:rsid w:val="15E64975"/>
    <w:rsid w:val="174B612D"/>
    <w:rsid w:val="18667B31"/>
    <w:rsid w:val="19940C3D"/>
    <w:rsid w:val="19C44917"/>
    <w:rsid w:val="19C70FE9"/>
    <w:rsid w:val="1A773E4F"/>
    <w:rsid w:val="1A8E1B30"/>
    <w:rsid w:val="1AB1581F"/>
    <w:rsid w:val="1B040045"/>
    <w:rsid w:val="1DA940C8"/>
    <w:rsid w:val="1E8A6AB3"/>
    <w:rsid w:val="1E9C2E47"/>
    <w:rsid w:val="1EE40026"/>
    <w:rsid w:val="1FFA0725"/>
    <w:rsid w:val="21224918"/>
    <w:rsid w:val="21D96232"/>
    <w:rsid w:val="21F11CC1"/>
    <w:rsid w:val="23A3664D"/>
    <w:rsid w:val="23BE1A41"/>
    <w:rsid w:val="24B70E08"/>
    <w:rsid w:val="24DF34AC"/>
    <w:rsid w:val="25C21637"/>
    <w:rsid w:val="27310AF6"/>
    <w:rsid w:val="282F3AAD"/>
    <w:rsid w:val="287D5ED9"/>
    <w:rsid w:val="28846321"/>
    <w:rsid w:val="28F5682A"/>
    <w:rsid w:val="2ABC4E3A"/>
    <w:rsid w:val="2B02771F"/>
    <w:rsid w:val="2B940F71"/>
    <w:rsid w:val="2BA97F22"/>
    <w:rsid w:val="2E576295"/>
    <w:rsid w:val="2EB47F94"/>
    <w:rsid w:val="2EB857A7"/>
    <w:rsid w:val="30F9087C"/>
    <w:rsid w:val="31376626"/>
    <w:rsid w:val="31E24E52"/>
    <w:rsid w:val="32677565"/>
    <w:rsid w:val="335E129C"/>
    <w:rsid w:val="34292FC2"/>
    <w:rsid w:val="346F4329"/>
    <w:rsid w:val="35D975BA"/>
    <w:rsid w:val="35E26A78"/>
    <w:rsid w:val="36366D7E"/>
    <w:rsid w:val="3A134BD1"/>
    <w:rsid w:val="3A7C74AD"/>
    <w:rsid w:val="3AB90B82"/>
    <w:rsid w:val="3B4E25CE"/>
    <w:rsid w:val="3B554563"/>
    <w:rsid w:val="3BB54D17"/>
    <w:rsid w:val="3C4C0B25"/>
    <w:rsid w:val="3E316990"/>
    <w:rsid w:val="3EFA4541"/>
    <w:rsid w:val="3F43088C"/>
    <w:rsid w:val="3FB1013C"/>
    <w:rsid w:val="3FB57A6C"/>
    <w:rsid w:val="40207DC4"/>
    <w:rsid w:val="427D7B1F"/>
    <w:rsid w:val="43CE480D"/>
    <w:rsid w:val="440F0A24"/>
    <w:rsid w:val="448E5823"/>
    <w:rsid w:val="45097E82"/>
    <w:rsid w:val="45121CD6"/>
    <w:rsid w:val="45CB32B2"/>
    <w:rsid w:val="46803675"/>
    <w:rsid w:val="468776B4"/>
    <w:rsid w:val="46DF0E8F"/>
    <w:rsid w:val="46E35C86"/>
    <w:rsid w:val="47065852"/>
    <w:rsid w:val="47557A38"/>
    <w:rsid w:val="47BA2C63"/>
    <w:rsid w:val="49B96EEE"/>
    <w:rsid w:val="4A0216C3"/>
    <w:rsid w:val="4A1022B2"/>
    <w:rsid w:val="4A8F4985"/>
    <w:rsid w:val="4ACB3EF4"/>
    <w:rsid w:val="4B1F5D09"/>
    <w:rsid w:val="4B702839"/>
    <w:rsid w:val="4C3E6663"/>
    <w:rsid w:val="4C430DA0"/>
    <w:rsid w:val="4D297313"/>
    <w:rsid w:val="4DED531E"/>
    <w:rsid w:val="4E090443"/>
    <w:rsid w:val="4F022BC1"/>
    <w:rsid w:val="4F26376B"/>
    <w:rsid w:val="4F7D5145"/>
    <w:rsid w:val="5060129E"/>
    <w:rsid w:val="510C6CD7"/>
    <w:rsid w:val="51150400"/>
    <w:rsid w:val="52031930"/>
    <w:rsid w:val="5231546A"/>
    <w:rsid w:val="541859EC"/>
    <w:rsid w:val="55313209"/>
    <w:rsid w:val="559F4616"/>
    <w:rsid w:val="55F76C2F"/>
    <w:rsid w:val="56660C90"/>
    <w:rsid w:val="56A731E6"/>
    <w:rsid w:val="56D61C4B"/>
    <w:rsid w:val="577B4B3D"/>
    <w:rsid w:val="58190752"/>
    <w:rsid w:val="588500FC"/>
    <w:rsid w:val="58D451F0"/>
    <w:rsid w:val="59407EBE"/>
    <w:rsid w:val="59F646F1"/>
    <w:rsid w:val="5A45066D"/>
    <w:rsid w:val="5AD13536"/>
    <w:rsid w:val="5B302BB2"/>
    <w:rsid w:val="5C3E620B"/>
    <w:rsid w:val="5C653E6B"/>
    <w:rsid w:val="5D4200D6"/>
    <w:rsid w:val="5F7F7267"/>
    <w:rsid w:val="5FF4439E"/>
    <w:rsid w:val="5FF561CA"/>
    <w:rsid w:val="602C0775"/>
    <w:rsid w:val="602F6597"/>
    <w:rsid w:val="60A05292"/>
    <w:rsid w:val="60C14263"/>
    <w:rsid w:val="60F670B5"/>
    <w:rsid w:val="610F0880"/>
    <w:rsid w:val="619979A9"/>
    <w:rsid w:val="61D34C32"/>
    <w:rsid w:val="61F53810"/>
    <w:rsid w:val="62076FEE"/>
    <w:rsid w:val="647A30E3"/>
    <w:rsid w:val="64DE57D4"/>
    <w:rsid w:val="65077AE2"/>
    <w:rsid w:val="657B0FAB"/>
    <w:rsid w:val="65EB16B4"/>
    <w:rsid w:val="6649226F"/>
    <w:rsid w:val="665B3EEB"/>
    <w:rsid w:val="672F50CE"/>
    <w:rsid w:val="67A175EE"/>
    <w:rsid w:val="681551C0"/>
    <w:rsid w:val="682453DE"/>
    <w:rsid w:val="691C78D4"/>
    <w:rsid w:val="695663FB"/>
    <w:rsid w:val="6A026ACA"/>
    <w:rsid w:val="6A0E1913"/>
    <w:rsid w:val="6A4A025C"/>
    <w:rsid w:val="6A6908F7"/>
    <w:rsid w:val="6ACE1BC9"/>
    <w:rsid w:val="6B910106"/>
    <w:rsid w:val="6BD779E9"/>
    <w:rsid w:val="6C2A73BD"/>
    <w:rsid w:val="6DE177CF"/>
    <w:rsid w:val="6FE335BD"/>
    <w:rsid w:val="70AE58B8"/>
    <w:rsid w:val="70E7076F"/>
    <w:rsid w:val="71056FF9"/>
    <w:rsid w:val="72C37381"/>
    <w:rsid w:val="73831359"/>
    <w:rsid w:val="74986846"/>
    <w:rsid w:val="74BA0520"/>
    <w:rsid w:val="74F77F3E"/>
    <w:rsid w:val="756F3F73"/>
    <w:rsid w:val="76EE28B0"/>
    <w:rsid w:val="7832319B"/>
    <w:rsid w:val="78C338C8"/>
    <w:rsid w:val="7912363B"/>
    <w:rsid w:val="793D5644"/>
    <w:rsid w:val="79C9350E"/>
    <w:rsid w:val="7A0B2DDB"/>
    <w:rsid w:val="7B045647"/>
    <w:rsid w:val="7B086C4A"/>
    <w:rsid w:val="7C8C0A8D"/>
    <w:rsid w:val="7E15362A"/>
    <w:rsid w:val="7E301A00"/>
    <w:rsid w:val="7F34552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0"/>
    <w:pPr>
      <w:jc w:val="left"/>
    </w:pPr>
  </w:style>
  <w:style w:type="paragraph" w:styleId="3">
    <w:name w:val="Balloon Text"/>
    <w:basedOn w:val="1"/>
    <w:link w:val="11"/>
    <w:autoRedefine/>
    <w:semiHidden/>
    <w:unhideWhenUsed/>
    <w:qFormat/>
    <w:uiPriority w:val="0"/>
    <w:rPr>
      <w:sz w:val="18"/>
      <w:szCs w:val="18"/>
    </w:rPr>
  </w:style>
  <w:style w:type="paragraph" w:styleId="4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0">
    <w:name w:val="页眉 Char"/>
    <w:basedOn w:val="8"/>
    <w:link w:val="5"/>
    <w:autoRedefine/>
    <w:qFormat/>
    <w:uiPriority w:val="0"/>
    <w:rPr>
      <w:kern w:val="2"/>
      <w:sz w:val="18"/>
      <w:szCs w:val="18"/>
    </w:rPr>
  </w:style>
  <w:style w:type="character" w:customStyle="1" w:styleId="11">
    <w:name w:val="批注框文本 Char"/>
    <w:basedOn w:val="8"/>
    <w:link w:val="3"/>
    <w:autoRedefine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92425-21BF-4292-8DDF-3BC68FA84A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1193</Words>
  <Characters>1296</Characters>
  <Lines>33</Lines>
  <Paragraphs>9</Paragraphs>
  <TotalTime>0</TotalTime>
  <ScaleCrop>false</ScaleCrop>
  <LinksUpToDate>false</LinksUpToDate>
  <CharactersWithSpaces>1616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2023-01-19T06:51:00Z</dcterms:created>
  <dc:creator>董粤</dc:creator>
  <cp:lastModifiedBy>浅笑</cp:lastModifiedBy>
  <cp:lastPrinted>2025-07-22T06:22:00Z</cp:lastPrinted>
  <dcterms:modified xsi:type="dcterms:W3CDTF">2026-09-03T08:54:40Z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12D6D7C4E14E48A7947B0B4001DF5E7C_13</vt:lpwstr>
  </property>
  <property fmtid="{D5CDD505-2E9C-101B-9397-08002B2CF9AE}" pid="4" name="KSOTemplateDocerSaveRecord">
    <vt:lpwstr>eyJoZGlkIjoiNTM0Mzc0N2VjMDYwNDFlM2EwY2QzYjllZmVhNGVhNDYiLCJ1c2VySWQiOiIyNjM4NTcxNzgifQ==</vt:lpwstr>
  </property>
</Properties>
</file>